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AC5FA" w14:textId="0A8989D9" w:rsidR="00AC4C55" w:rsidRPr="00EE25CF" w:rsidRDefault="00A04001" w:rsidP="00FB0252">
      <w:pPr>
        <w:ind w:left="0" w:hanging="2"/>
        <w:jc w:val="center"/>
        <w:rPr>
          <w:rFonts w:ascii="Times New Roman" w:eastAsia="Times New Roman" w:hAnsi="Times New Roman" w:cs="Times New Roman"/>
          <w:sz w:val="22"/>
          <w:szCs w:val="22"/>
          <w:lang w:val="en-US"/>
        </w:rPr>
      </w:pPr>
      <w:r w:rsidRPr="00EE25CF">
        <w:rPr>
          <w:rFonts w:ascii="Times New Roman" w:eastAsia="Times New Roman" w:hAnsi="Times New Roman" w:cs="Times New Roman"/>
          <w:b/>
          <w:sz w:val="22"/>
          <w:szCs w:val="22"/>
          <w:lang w:val="en-US"/>
        </w:rPr>
        <w:t>Memorandum of Understanding (MoU)</w:t>
      </w:r>
    </w:p>
    <w:p w14:paraId="2FCA0913" w14:textId="77777777" w:rsidR="00AC4C55" w:rsidRPr="00EE25CF" w:rsidRDefault="00AC4C55">
      <w:pPr>
        <w:ind w:left="0" w:hanging="2"/>
        <w:rPr>
          <w:rFonts w:ascii="Times New Roman" w:eastAsia="Times New Roman" w:hAnsi="Times New Roman" w:cs="Times New Roman"/>
          <w:sz w:val="22"/>
          <w:szCs w:val="22"/>
          <w:lang w:val="en-US"/>
        </w:rPr>
      </w:pPr>
    </w:p>
    <w:p w14:paraId="74CADE1D" w14:textId="77777777" w:rsidR="00AC4C55" w:rsidRPr="00EE25CF" w:rsidRDefault="00A04001">
      <w:pPr>
        <w:ind w:left="0" w:hanging="2"/>
        <w:jc w:val="center"/>
        <w:rPr>
          <w:rFonts w:ascii="Times New Roman" w:eastAsia="Times New Roman" w:hAnsi="Times New Roman" w:cs="Times New Roman"/>
          <w:sz w:val="22"/>
          <w:szCs w:val="22"/>
          <w:lang w:val="en-US"/>
        </w:rPr>
      </w:pPr>
      <w:r w:rsidRPr="00EE25CF">
        <w:rPr>
          <w:rFonts w:ascii="Times New Roman" w:eastAsia="Times New Roman" w:hAnsi="Times New Roman" w:cs="Times New Roman"/>
          <w:b/>
          <w:sz w:val="22"/>
          <w:szCs w:val="22"/>
          <w:lang w:val="en-US"/>
        </w:rPr>
        <w:t>Between</w:t>
      </w:r>
    </w:p>
    <w:p w14:paraId="25B7F1ED" w14:textId="77777777" w:rsidR="00AC4C55" w:rsidRPr="00EE25CF" w:rsidRDefault="00AC4C55">
      <w:pPr>
        <w:ind w:left="0" w:hanging="2"/>
        <w:jc w:val="center"/>
        <w:rPr>
          <w:rFonts w:ascii="Times New Roman" w:eastAsia="Times New Roman" w:hAnsi="Times New Roman" w:cs="Times New Roman"/>
          <w:sz w:val="22"/>
          <w:szCs w:val="22"/>
          <w:lang w:val="en-US"/>
        </w:rPr>
      </w:pPr>
    </w:p>
    <w:p w14:paraId="1CC8E073" w14:textId="77777777" w:rsidR="00AC4C55" w:rsidRPr="00EE25CF" w:rsidRDefault="00A04001">
      <w:pPr>
        <w:ind w:left="0" w:hanging="2"/>
        <w:jc w:val="center"/>
        <w:rPr>
          <w:rFonts w:ascii="Times New Roman" w:eastAsia="Times New Roman" w:hAnsi="Times New Roman" w:cs="Times New Roman"/>
          <w:sz w:val="22"/>
          <w:szCs w:val="22"/>
          <w:lang w:val="en-US"/>
        </w:rPr>
      </w:pPr>
      <w:r w:rsidRPr="00EE25CF">
        <w:rPr>
          <w:rFonts w:ascii="Times New Roman" w:eastAsia="Times New Roman" w:hAnsi="Times New Roman" w:cs="Times New Roman"/>
          <w:b/>
          <w:sz w:val="22"/>
          <w:szCs w:val="22"/>
          <w:lang w:val="en-US"/>
        </w:rPr>
        <w:t>The Universidad Nacional de General San Martín</w:t>
      </w:r>
    </w:p>
    <w:p w14:paraId="61575CF7" w14:textId="77777777" w:rsidR="00AC4C55" w:rsidRPr="00EE25CF" w:rsidRDefault="00AC4C55">
      <w:pPr>
        <w:ind w:left="0" w:hanging="2"/>
        <w:jc w:val="center"/>
        <w:rPr>
          <w:rFonts w:ascii="Times New Roman" w:eastAsia="Times New Roman" w:hAnsi="Times New Roman" w:cs="Times New Roman"/>
          <w:sz w:val="22"/>
          <w:szCs w:val="22"/>
          <w:lang w:val="en-US"/>
        </w:rPr>
      </w:pPr>
    </w:p>
    <w:p w14:paraId="6F964A9E" w14:textId="77777777" w:rsidR="00AC4C55" w:rsidRPr="00EE25CF" w:rsidRDefault="00A04001">
      <w:pPr>
        <w:ind w:left="0" w:hanging="2"/>
        <w:jc w:val="center"/>
        <w:rPr>
          <w:rFonts w:ascii="Times New Roman" w:eastAsia="Times New Roman" w:hAnsi="Times New Roman" w:cs="Times New Roman"/>
          <w:sz w:val="22"/>
          <w:szCs w:val="22"/>
          <w:lang w:val="en-US"/>
        </w:rPr>
      </w:pPr>
      <w:r w:rsidRPr="00EE25CF">
        <w:rPr>
          <w:rFonts w:ascii="Times New Roman" w:eastAsia="Times New Roman" w:hAnsi="Times New Roman" w:cs="Times New Roman"/>
          <w:b/>
          <w:sz w:val="22"/>
          <w:szCs w:val="22"/>
          <w:lang w:val="en-US"/>
        </w:rPr>
        <w:t>And</w:t>
      </w:r>
    </w:p>
    <w:p w14:paraId="73B975E6" w14:textId="77777777" w:rsidR="00AC4C55" w:rsidRPr="00EE25CF" w:rsidRDefault="00AC4C55">
      <w:pPr>
        <w:ind w:left="0" w:hanging="2"/>
        <w:jc w:val="center"/>
        <w:rPr>
          <w:rFonts w:ascii="Times New Roman" w:eastAsia="Times New Roman" w:hAnsi="Times New Roman" w:cs="Times New Roman"/>
          <w:sz w:val="22"/>
          <w:szCs w:val="22"/>
          <w:lang w:val="en-US"/>
        </w:rPr>
      </w:pPr>
    </w:p>
    <w:p w14:paraId="2CECE4FA" w14:textId="227AA84F" w:rsidR="00AC4C55" w:rsidRPr="00EE25CF" w:rsidRDefault="0046539F">
      <w:pPr>
        <w:ind w:left="0" w:hanging="2"/>
        <w:jc w:val="center"/>
        <w:rPr>
          <w:rFonts w:ascii="Times New Roman" w:eastAsia="Times New Roman" w:hAnsi="Times New Roman" w:cs="Times New Roman"/>
          <w:sz w:val="22"/>
          <w:szCs w:val="22"/>
          <w:lang w:val="en-US"/>
        </w:rPr>
      </w:pPr>
      <w:r>
        <w:rPr>
          <w:rFonts w:ascii="Times New Roman" w:eastAsia="Times New Roman" w:hAnsi="Times New Roman" w:cs="Times New Roman"/>
          <w:b/>
          <w:sz w:val="22"/>
          <w:szCs w:val="22"/>
          <w:lang w:val="en-US"/>
        </w:rPr>
        <w:t xml:space="preserve">FHNW </w:t>
      </w:r>
      <w:r w:rsidR="00A04001" w:rsidRPr="00EE25CF">
        <w:rPr>
          <w:rFonts w:ascii="Times New Roman" w:eastAsia="Times New Roman" w:hAnsi="Times New Roman" w:cs="Times New Roman"/>
          <w:b/>
          <w:sz w:val="22"/>
          <w:szCs w:val="22"/>
          <w:lang w:val="en-US"/>
        </w:rPr>
        <w:t xml:space="preserve">University of </w:t>
      </w:r>
      <w:r w:rsidR="00925F95">
        <w:rPr>
          <w:rFonts w:ascii="Times New Roman" w:eastAsia="Times New Roman" w:hAnsi="Times New Roman" w:cs="Times New Roman"/>
          <w:b/>
          <w:sz w:val="22"/>
          <w:szCs w:val="22"/>
          <w:lang w:val="en-US"/>
        </w:rPr>
        <w:t>Applied Sciences and Arts Northwestern Switzerland, School of Life Sciences</w:t>
      </w:r>
    </w:p>
    <w:p w14:paraId="17191E5E" w14:textId="77777777" w:rsidR="00AC4C55" w:rsidRPr="00EE25CF" w:rsidRDefault="00AC4C55">
      <w:pPr>
        <w:ind w:left="0" w:hanging="2"/>
        <w:jc w:val="center"/>
        <w:rPr>
          <w:rFonts w:ascii="Times New Roman" w:eastAsia="Times New Roman" w:hAnsi="Times New Roman" w:cs="Times New Roman"/>
          <w:sz w:val="22"/>
          <w:szCs w:val="22"/>
          <w:lang w:val="en-US"/>
        </w:rPr>
      </w:pPr>
    </w:p>
    <w:p w14:paraId="39AEC3EE" w14:textId="77777777" w:rsidR="00AC4C55" w:rsidRPr="00EE25CF" w:rsidRDefault="00AC4C55">
      <w:pPr>
        <w:ind w:left="0" w:hanging="2"/>
        <w:rPr>
          <w:rFonts w:ascii="Times New Roman" w:eastAsia="Times New Roman" w:hAnsi="Times New Roman" w:cs="Times New Roman"/>
          <w:sz w:val="22"/>
          <w:szCs w:val="22"/>
          <w:lang w:val="en-US"/>
        </w:rPr>
      </w:pPr>
    </w:p>
    <w:p w14:paraId="009F5BC1" w14:textId="77777777" w:rsidR="00AC4C55" w:rsidRPr="00EE25CF" w:rsidRDefault="00AC4C55">
      <w:pPr>
        <w:ind w:left="0" w:hanging="2"/>
        <w:rPr>
          <w:rFonts w:ascii="Times New Roman" w:eastAsia="Times New Roman" w:hAnsi="Times New Roman" w:cs="Times New Roman"/>
          <w:sz w:val="22"/>
          <w:szCs w:val="22"/>
          <w:lang w:val="en-US"/>
        </w:rPr>
      </w:pPr>
    </w:p>
    <w:p w14:paraId="7C8FA9DD" w14:textId="2199BBAD" w:rsidR="00AC4C55" w:rsidRPr="00EE25CF" w:rsidRDefault="00A04001">
      <w:pPr>
        <w:tabs>
          <w:tab w:val="left" w:pos="3969"/>
        </w:tabs>
        <w:ind w:left="0" w:hanging="2"/>
        <w:rPr>
          <w:rFonts w:ascii="Times New Roman" w:eastAsia="Times New Roman" w:hAnsi="Times New Roman" w:cs="Times New Roman"/>
          <w:sz w:val="22"/>
          <w:szCs w:val="22"/>
          <w:lang w:val="en-US"/>
        </w:rPr>
      </w:pPr>
      <w:r w:rsidRPr="00EE25CF">
        <w:rPr>
          <w:rFonts w:ascii="Times New Roman" w:eastAsia="Times New Roman" w:hAnsi="Times New Roman" w:cs="Times New Roman"/>
          <w:sz w:val="22"/>
          <w:szCs w:val="22"/>
          <w:lang w:val="en-US"/>
        </w:rPr>
        <w:t xml:space="preserve">The </w:t>
      </w:r>
      <w:r w:rsidR="00925F95">
        <w:rPr>
          <w:rFonts w:ascii="Times New Roman" w:eastAsia="Times New Roman" w:hAnsi="Times New Roman" w:cs="Times New Roman"/>
          <w:sz w:val="22"/>
          <w:szCs w:val="22"/>
          <w:lang w:val="en-US"/>
        </w:rPr>
        <w:t>FHNW School of Life Sciences</w:t>
      </w:r>
      <w:r w:rsidRPr="00EE25CF">
        <w:rPr>
          <w:rFonts w:ascii="Times New Roman" w:eastAsia="Times New Roman" w:hAnsi="Times New Roman" w:cs="Times New Roman"/>
          <w:sz w:val="22"/>
          <w:szCs w:val="22"/>
          <w:lang w:val="en-US"/>
        </w:rPr>
        <w:t xml:space="preserve">, </w:t>
      </w:r>
      <w:r w:rsidR="00925F95">
        <w:rPr>
          <w:rFonts w:ascii="Times New Roman" w:eastAsia="Times New Roman" w:hAnsi="Times New Roman" w:cs="Times New Roman"/>
          <w:sz w:val="22"/>
          <w:szCs w:val="22"/>
          <w:lang w:val="en-US"/>
        </w:rPr>
        <w:t>Hofackerstrasse 30, 4132 Muttenz, Switzerland</w:t>
      </w:r>
      <w:r w:rsidR="009A741A">
        <w:rPr>
          <w:rFonts w:ascii="Times New Roman" w:eastAsia="Times New Roman" w:hAnsi="Times New Roman" w:cs="Times New Roman"/>
          <w:sz w:val="22"/>
          <w:szCs w:val="22"/>
          <w:lang w:val="en-US"/>
        </w:rPr>
        <w:t xml:space="preserve"> </w:t>
      </w:r>
      <w:r w:rsidRPr="00EE25CF">
        <w:rPr>
          <w:rFonts w:ascii="Times New Roman" w:eastAsia="Times New Roman" w:hAnsi="Times New Roman" w:cs="Times New Roman"/>
          <w:sz w:val="22"/>
          <w:szCs w:val="22"/>
          <w:lang w:val="en-US"/>
        </w:rPr>
        <w:t>(</w:t>
      </w:r>
      <w:r w:rsidRPr="00907922">
        <w:rPr>
          <w:rFonts w:ascii="Times New Roman" w:eastAsia="Times New Roman" w:hAnsi="Times New Roman" w:cs="Times New Roman"/>
          <w:sz w:val="22"/>
          <w:szCs w:val="22"/>
          <w:lang w:val="en-US"/>
        </w:rPr>
        <w:t>hereafter</w:t>
      </w:r>
      <w:r w:rsidR="00925F95" w:rsidRPr="00907922">
        <w:rPr>
          <w:rFonts w:ascii="Times New Roman" w:eastAsia="Times New Roman" w:hAnsi="Times New Roman" w:cs="Times New Roman"/>
          <w:sz w:val="22"/>
          <w:szCs w:val="22"/>
          <w:lang w:val="en-US"/>
        </w:rPr>
        <w:t xml:space="preserve"> </w:t>
      </w:r>
      <w:r w:rsidR="00C263EC" w:rsidRPr="00907922">
        <w:rPr>
          <w:rFonts w:ascii="Times New Roman" w:eastAsia="Times New Roman" w:hAnsi="Times New Roman" w:cs="Times New Roman"/>
          <w:sz w:val="22"/>
          <w:szCs w:val="22"/>
          <w:lang w:val="en-US"/>
        </w:rPr>
        <w:t xml:space="preserve">HLS </w:t>
      </w:r>
      <w:r w:rsidR="00925F95" w:rsidRPr="00907922">
        <w:rPr>
          <w:rFonts w:ascii="Times New Roman" w:eastAsia="Times New Roman" w:hAnsi="Times New Roman" w:cs="Times New Roman"/>
          <w:sz w:val="22"/>
          <w:szCs w:val="22"/>
          <w:lang w:val="en-US"/>
        </w:rPr>
        <w:t>FHNW</w:t>
      </w:r>
      <w:r w:rsidRPr="00907922">
        <w:rPr>
          <w:rFonts w:ascii="Times New Roman" w:eastAsia="Times New Roman" w:hAnsi="Times New Roman" w:cs="Times New Roman"/>
          <w:sz w:val="22"/>
          <w:szCs w:val="22"/>
          <w:lang w:val="en-US"/>
        </w:rPr>
        <w:t>) and the University Nacional de San Martín, 25 de Mayo 1405, San Martín, Provinc</w:t>
      </w:r>
      <w:r w:rsidRPr="00EE25CF">
        <w:rPr>
          <w:rFonts w:ascii="Times New Roman" w:eastAsia="Times New Roman" w:hAnsi="Times New Roman" w:cs="Times New Roman"/>
          <w:sz w:val="22"/>
          <w:szCs w:val="22"/>
          <w:lang w:val="en-US"/>
        </w:rPr>
        <w:t xml:space="preserve">ia de Buenos Aires, Argentina (hereafter UNSAM) desire to engage in cooperative educational and research activities, for the mutual benefit of both institutions. </w:t>
      </w:r>
    </w:p>
    <w:p w14:paraId="2E7490AD" w14:textId="77777777" w:rsidR="00AC4C55" w:rsidRPr="00EE25CF" w:rsidRDefault="00AC4C55">
      <w:pPr>
        <w:tabs>
          <w:tab w:val="left" w:pos="3969"/>
        </w:tabs>
        <w:ind w:left="0" w:hanging="2"/>
        <w:rPr>
          <w:rFonts w:ascii="Times New Roman" w:eastAsia="Times New Roman" w:hAnsi="Times New Roman" w:cs="Times New Roman"/>
          <w:sz w:val="22"/>
          <w:szCs w:val="22"/>
          <w:lang w:val="en-US"/>
        </w:rPr>
      </w:pPr>
    </w:p>
    <w:p w14:paraId="48DF18EF" w14:textId="77777777" w:rsidR="00AC4C55" w:rsidRPr="00EE25CF" w:rsidRDefault="00A04001">
      <w:pPr>
        <w:tabs>
          <w:tab w:val="left" w:pos="3969"/>
        </w:tabs>
        <w:ind w:left="0" w:hanging="2"/>
        <w:rPr>
          <w:rFonts w:ascii="Times New Roman" w:eastAsia="Times New Roman" w:hAnsi="Times New Roman" w:cs="Times New Roman"/>
          <w:sz w:val="22"/>
          <w:szCs w:val="22"/>
          <w:lang w:val="en-US"/>
        </w:rPr>
      </w:pPr>
      <w:r w:rsidRPr="00EE25CF">
        <w:rPr>
          <w:rFonts w:ascii="Times New Roman" w:eastAsia="Times New Roman" w:hAnsi="Times New Roman" w:cs="Times New Roman"/>
          <w:sz w:val="22"/>
          <w:szCs w:val="22"/>
          <w:lang w:val="en-US"/>
        </w:rPr>
        <w:t>To that effect, the Parties have agreed upon the following:</w:t>
      </w:r>
    </w:p>
    <w:p w14:paraId="31CC6BBB" w14:textId="77777777" w:rsidR="00AC4C55" w:rsidRPr="00EE25CF" w:rsidRDefault="00AC4C55">
      <w:pPr>
        <w:ind w:left="0" w:hanging="2"/>
        <w:rPr>
          <w:rFonts w:ascii="Times New Roman" w:eastAsia="Times New Roman" w:hAnsi="Times New Roman" w:cs="Times New Roman"/>
          <w:sz w:val="22"/>
          <w:szCs w:val="22"/>
          <w:lang w:val="en-US"/>
        </w:rPr>
      </w:pPr>
    </w:p>
    <w:p w14:paraId="29113016" w14:textId="77777777" w:rsidR="004344C0" w:rsidRDefault="00A04001" w:rsidP="004344C0">
      <w:pPr>
        <w:pStyle w:val="Listenabsatz"/>
        <w:numPr>
          <w:ilvl w:val="0"/>
          <w:numId w:val="4"/>
        </w:numPr>
        <w:spacing w:after="120"/>
        <w:ind w:leftChars="0" w:firstLineChars="0"/>
        <w:rPr>
          <w:rFonts w:eastAsia="Times New Roman" w:cs="Times New Roman"/>
          <w:sz w:val="22"/>
          <w:szCs w:val="22"/>
        </w:rPr>
      </w:pPr>
      <w:r w:rsidRPr="004344C0">
        <w:rPr>
          <w:rFonts w:eastAsia="Times New Roman" w:cs="Times New Roman"/>
          <w:sz w:val="22"/>
          <w:szCs w:val="22"/>
        </w:rPr>
        <w:t>To encourage visits by faculty for the purpose of engaging in research and educational activities</w:t>
      </w:r>
    </w:p>
    <w:p w14:paraId="0F01944D" w14:textId="77777777" w:rsidR="004344C0" w:rsidRDefault="00A04001" w:rsidP="004344C0">
      <w:pPr>
        <w:pStyle w:val="Listenabsatz"/>
        <w:numPr>
          <w:ilvl w:val="0"/>
          <w:numId w:val="4"/>
        </w:numPr>
        <w:spacing w:after="120"/>
        <w:ind w:leftChars="0" w:firstLineChars="0"/>
        <w:rPr>
          <w:rFonts w:eastAsia="Times New Roman" w:cs="Times New Roman"/>
          <w:sz w:val="22"/>
          <w:szCs w:val="22"/>
        </w:rPr>
      </w:pPr>
      <w:r w:rsidRPr="004344C0">
        <w:rPr>
          <w:rFonts w:eastAsia="Times New Roman" w:cs="Times New Roman"/>
          <w:sz w:val="22"/>
          <w:szCs w:val="22"/>
        </w:rPr>
        <w:t>To support the exchange of undergraduate, graduate and doctoral students</w:t>
      </w:r>
    </w:p>
    <w:p w14:paraId="7BB66CA1" w14:textId="77777777" w:rsidR="004344C0" w:rsidRDefault="00A04001" w:rsidP="004344C0">
      <w:pPr>
        <w:pStyle w:val="Listenabsatz"/>
        <w:numPr>
          <w:ilvl w:val="0"/>
          <w:numId w:val="4"/>
        </w:numPr>
        <w:spacing w:after="120"/>
        <w:ind w:leftChars="0" w:firstLineChars="0"/>
        <w:rPr>
          <w:rFonts w:eastAsia="Times New Roman" w:cs="Times New Roman"/>
          <w:sz w:val="22"/>
          <w:szCs w:val="22"/>
        </w:rPr>
      </w:pPr>
      <w:r w:rsidRPr="004344C0">
        <w:rPr>
          <w:rFonts w:eastAsia="Times New Roman" w:cs="Times New Roman"/>
          <w:sz w:val="22"/>
          <w:szCs w:val="22"/>
        </w:rPr>
        <w:t>To foster the exchange of academic publications and scholarly information</w:t>
      </w:r>
    </w:p>
    <w:p w14:paraId="40290D23" w14:textId="2C275361" w:rsidR="00AC4C55" w:rsidRPr="004344C0" w:rsidRDefault="00A04001" w:rsidP="004344C0">
      <w:pPr>
        <w:pStyle w:val="Listenabsatz"/>
        <w:numPr>
          <w:ilvl w:val="0"/>
          <w:numId w:val="4"/>
        </w:numPr>
        <w:spacing w:after="120"/>
        <w:ind w:leftChars="0" w:firstLineChars="0"/>
        <w:rPr>
          <w:rFonts w:eastAsia="Times New Roman" w:cs="Times New Roman"/>
          <w:sz w:val="22"/>
          <w:szCs w:val="22"/>
        </w:rPr>
      </w:pPr>
      <w:del w:id="0" w:author="Sarah Lehmann" w:date="2025-01-10T09:17:00Z" w16du:dateUtc="2025-01-10T08:17:00Z">
        <w:r w:rsidRPr="004344C0" w:rsidDel="00623F34">
          <w:rPr>
            <w:rFonts w:eastAsia="Times New Roman" w:cs="Times New Roman"/>
            <w:sz w:val="22"/>
            <w:szCs w:val="22"/>
          </w:rPr>
          <w:delText>To develop</w:delText>
        </w:r>
      </w:del>
      <w:ins w:id="1" w:author="Sarah Lehmann" w:date="2025-01-10T09:17:00Z" w16du:dateUtc="2025-01-10T08:17:00Z">
        <w:r w:rsidR="00623F34" w:rsidRPr="004344C0">
          <w:rPr>
            <w:rFonts w:eastAsia="Times New Roman" w:cs="Times New Roman"/>
            <w:sz w:val="22"/>
            <w:szCs w:val="22"/>
          </w:rPr>
          <w:t>To encourage the development of</w:t>
        </w:r>
      </w:ins>
      <w:r w:rsidRPr="004344C0">
        <w:rPr>
          <w:rFonts w:eastAsia="Times New Roman" w:cs="Times New Roman"/>
          <w:sz w:val="22"/>
          <w:szCs w:val="22"/>
        </w:rPr>
        <w:t xml:space="preserve"> joint research activities and to promote other academic activities which enhance the above mentioned goals.</w:t>
      </w:r>
    </w:p>
    <w:p w14:paraId="01E9C412" w14:textId="77777777" w:rsidR="00AC4C55" w:rsidRPr="00EE25CF" w:rsidRDefault="00AC4C55">
      <w:pPr>
        <w:pBdr>
          <w:top w:val="nil"/>
          <w:left w:val="nil"/>
          <w:bottom w:val="nil"/>
          <w:right w:val="nil"/>
          <w:between w:val="nil"/>
        </w:pBdr>
        <w:spacing w:after="80" w:line="240" w:lineRule="auto"/>
        <w:ind w:left="0" w:right="-14" w:hanging="2"/>
        <w:rPr>
          <w:rFonts w:ascii="Times New Roman" w:eastAsia="Times New Roman" w:hAnsi="Times New Roman" w:cs="Times New Roman"/>
          <w:b/>
          <w:color w:val="000000"/>
          <w:sz w:val="22"/>
          <w:szCs w:val="22"/>
          <w:lang w:val="en-US"/>
        </w:rPr>
      </w:pPr>
    </w:p>
    <w:p w14:paraId="00139D8A" w14:textId="77777777" w:rsidR="00AC4C55" w:rsidRDefault="00A04001">
      <w:pPr>
        <w:pBdr>
          <w:top w:val="nil"/>
          <w:left w:val="nil"/>
          <w:bottom w:val="nil"/>
          <w:right w:val="nil"/>
          <w:between w:val="nil"/>
        </w:pBdr>
        <w:spacing w:after="80" w:line="240" w:lineRule="auto"/>
        <w:ind w:left="0" w:right="-14" w:hanging="2"/>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Terms of Cooperation</w:t>
      </w:r>
    </w:p>
    <w:p w14:paraId="0B8F770D" w14:textId="77777777" w:rsidR="00AC4C55" w:rsidRPr="00EE25CF" w:rsidRDefault="00A04001">
      <w:pPr>
        <w:numPr>
          <w:ilvl w:val="0"/>
          <w:numId w:val="2"/>
        </w:numPr>
        <w:ind w:left="0" w:right="-20" w:hanging="2"/>
        <w:jc w:val="both"/>
        <w:rPr>
          <w:rFonts w:ascii="Times New Roman" w:eastAsia="Times New Roman" w:hAnsi="Times New Roman" w:cs="Times New Roman"/>
          <w:color w:val="000000"/>
          <w:sz w:val="22"/>
          <w:szCs w:val="22"/>
          <w:lang w:val="en-US"/>
        </w:rPr>
      </w:pPr>
      <w:r w:rsidRPr="00EE25CF">
        <w:rPr>
          <w:rFonts w:ascii="Times New Roman" w:eastAsia="Times New Roman" w:hAnsi="Times New Roman" w:cs="Times New Roman"/>
          <w:color w:val="000000"/>
          <w:sz w:val="22"/>
          <w:szCs w:val="22"/>
          <w:lang w:val="en-US"/>
        </w:rPr>
        <w:t>The terms of cooperation for each activity implemented under this M</w:t>
      </w:r>
      <w:r w:rsidRPr="00EE25CF">
        <w:rPr>
          <w:rFonts w:ascii="Times New Roman" w:eastAsia="Times New Roman" w:hAnsi="Times New Roman" w:cs="Times New Roman"/>
          <w:sz w:val="22"/>
          <w:szCs w:val="22"/>
          <w:lang w:val="en-US"/>
        </w:rPr>
        <w:t>oU</w:t>
      </w:r>
      <w:r w:rsidRPr="00EE25CF">
        <w:rPr>
          <w:rFonts w:ascii="Times New Roman" w:eastAsia="Times New Roman" w:hAnsi="Times New Roman" w:cs="Times New Roman"/>
          <w:color w:val="000000"/>
          <w:sz w:val="22"/>
          <w:szCs w:val="22"/>
          <w:lang w:val="en-US"/>
        </w:rPr>
        <w:t xml:space="preserve"> shall be mutually discussed and agreed upon in writing by both parties prior to the initiation of that activity. Any such agreement entered into, as outlined above, will form an Appendix to this Memorandum of Understanding. </w:t>
      </w:r>
    </w:p>
    <w:p w14:paraId="19D6F5E0" w14:textId="77777777" w:rsidR="00AC4C55" w:rsidRPr="00EE25CF" w:rsidRDefault="00AC4C55">
      <w:pPr>
        <w:ind w:left="0" w:right="-20" w:hanging="2"/>
        <w:jc w:val="both"/>
        <w:rPr>
          <w:rFonts w:ascii="Times New Roman" w:eastAsia="Times New Roman" w:hAnsi="Times New Roman" w:cs="Times New Roman"/>
          <w:color w:val="000000"/>
          <w:sz w:val="22"/>
          <w:szCs w:val="22"/>
          <w:lang w:val="en-US"/>
        </w:rPr>
      </w:pPr>
    </w:p>
    <w:p w14:paraId="66A3582B" w14:textId="77777777" w:rsidR="00AC4C55" w:rsidRPr="00EE25CF" w:rsidRDefault="00A04001">
      <w:pPr>
        <w:numPr>
          <w:ilvl w:val="0"/>
          <w:numId w:val="2"/>
        </w:numPr>
        <w:ind w:left="0" w:hanging="2"/>
        <w:jc w:val="both"/>
        <w:rPr>
          <w:rFonts w:ascii="Times New Roman" w:eastAsia="Times New Roman" w:hAnsi="Times New Roman" w:cs="Times New Roman"/>
          <w:color w:val="000000"/>
          <w:sz w:val="22"/>
          <w:szCs w:val="22"/>
          <w:lang w:val="en-US"/>
        </w:rPr>
      </w:pPr>
      <w:r w:rsidRPr="00EE25CF">
        <w:rPr>
          <w:rFonts w:ascii="Times New Roman" w:eastAsia="Times New Roman" w:hAnsi="Times New Roman" w:cs="Times New Roman"/>
          <w:color w:val="000000"/>
          <w:sz w:val="22"/>
          <w:szCs w:val="22"/>
          <w:lang w:val="en-US"/>
        </w:rPr>
        <w:t>This M</w:t>
      </w:r>
      <w:r w:rsidRPr="00EE25CF">
        <w:rPr>
          <w:rFonts w:ascii="Times New Roman" w:eastAsia="Times New Roman" w:hAnsi="Times New Roman" w:cs="Times New Roman"/>
          <w:sz w:val="22"/>
          <w:szCs w:val="22"/>
          <w:lang w:val="en-US"/>
        </w:rPr>
        <w:t>oU</w:t>
      </w:r>
      <w:r w:rsidRPr="00EE25CF">
        <w:rPr>
          <w:rFonts w:ascii="Times New Roman" w:eastAsia="Times New Roman" w:hAnsi="Times New Roman" w:cs="Times New Roman"/>
          <w:color w:val="000000"/>
          <w:sz w:val="22"/>
          <w:szCs w:val="22"/>
          <w:lang w:val="en-US"/>
        </w:rPr>
        <w:t xml:space="preserve"> does not result in any financial obligations. Each institution will be responsible for seeking funds to support its involvement in the cooperative activities contemplated under this Memorandum of Understanding, and all such activities will be dependent upon the budgetary appropriations of the parties.</w:t>
      </w:r>
    </w:p>
    <w:p w14:paraId="237A5E40" w14:textId="77777777" w:rsidR="00AC4C55" w:rsidRPr="00EE25CF" w:rsidRDefault="00AC4C55">
      <w:pPr>
        <w:widowControl w:val="0"/>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lang w:val="en-US"/>
        </w:rPr>
      </w:pPr>
    </w:p>
    <w:p w14:paraId="287E7958" w14:textId="4973D7C4" w:rsidR="00AC4C55" w:rsidRPr="00EE25CF" w:rsidRDefault="00A04001">
      <w:pPr>
        <w:numPr>
          <w:ilvl w:val="0"/>
          <w:numId w:val="2"/>
        </w:numPr>
        <w:ind w:left="0" w:hanging="2"/>
        <w:jc w:val="both"/>
        <w:rPr>
          <w:rFonts w:ascii="Times New Roman" w:eastAsia="Times New Roman" w:hAnsi="Times New Roman" w:cs="Times New Roman"/>
          <w:color w:val="000000"/>
          <w:sz w:val="22"/>
          <w:szCs w:val="22"/>
          <w:lang w:val="en-US"/>
        </w:rPr>
      </w:pPr>
      <w:r w:rsidRPr="00EE25CF">
        <w:rPr>
          <w:rFonts w:ascii="Times New Roman" w:eastAsia="Times New Roman" w:hAnsi="Times New Roman" w:cs="Times New Roman"/>
          <w:color w:val="000000"/>
          <w:sz w:val="22"/>
          <w:szCs w:val="22"/>
          <w:lang w:val="en-US"/>
        </w:rPr>
        <w:t xml:space="preserve">All activities shall be in accordance with the regulations and policies of </w:t>
      </w:r>
      <w:r w:rsidRPr="00907922">
        <w:rPr>
          <w:rFonts w:ascii="Times New Roman" w:eastAsia="Times New Roman" w:hAnsi="Times New Roman" w:cs="Times New Roman"/>
          <w:color w:val="000000"/>
          <w:sz w:val="22"/>
          <w:szCs w:val="22"/>
          <w:lang w:val="en-US"/>
        </w:rPr>
        <w:t xml:space="preserve">the </w:t>
      </w:r>
      <w:r w:rsidR="009A741A" w:rsidRPr="00907922">
        <w:rPr>
          <w:rFonts w:ascii="Times New Roman" w:eastAsia="Times New Roman" w:hAnsi="Times New Roman" w:cs="Times New Roman"/>
          <w:color w:val="000000"/>
          <w:sz w:val="22"/>
          <w:szCs w:val="22"/>
          <w:lang w:val="en-US"/>
        </w:rPr>
        <w:t xml:space="preserve">HLS </w:t>
      </w:r>
      <w:r w:rsidR="00712F62" w:rsidRPr="00907922">
        <w:rPr>
          <w:rFonts w:ascii="Times New Roman" w:eastAsia="Times New Roman" w:hAnsi="Times New Roman" w:cs="Times New Roman"/>
          <w:color w:val="000000"/>
          <w:sz w:val="22"/>
          <w:szCs w:val="22"/>
          <w:lang w:val="en-US"/>
        </w:rPr>
        <w:t xml:space="preserve">FHNW </w:t>
      </w:r>
      <w:r w:rsidRPr="00907922">
        <w:rPr>
          <w:rFonts w:ascii="Times New Roman" w:eastAsia="Times New Roman" w:hAnsi="Times New Roman" w:cs="Times New Roman"/>
          <w:color w:val="000000"/>
          <w:sz w:val="22"/>
          <w:szCs w:val="22"/>
          <w:lang w:val="en-US"/>
        </w:rPr>
        <w:t>and</w:t>
      </w:r>
      <w:r w:rsidRPr="00EE25CF">
        <w:rPr>
          <w:rFonts w:ascii="Times New Roman" w:eastAsia="Times New Roman" w:hAnsi="Times New Roman" w:cs="Times New Roman"/>
          <w:color w:val="000000"/>
          <w:sz w:val="22"/>
          <w:szCs w:val="22"/>
          <w:lang w:val="en-US"/>
        </w:rPr>
        <w:t xml:space="preserve"> UNSAM</w:t>
      </w:r>
      <w:r w:rsidR="00712F62">
        <w:rPr>
          <w:rFonts w:ascii="Times New Roman" w:eastAsia="Times New Roman" w:hAnsi="Times New Roman" w:cs="Times New Roman"/>
          <w:color w:val="000000"/>
          <w:sz w:val="22"/>
          <w:szCs w:val="22"/>
          <w:lang w:val="en-US"/>
        </w:rPr>
        <w:t>.</w:t>
      </w:r>
    </w:p>
    <w:p w14:paraId="1701F25F" w14:textId="77777777" w:rsidR="00AC4C55" w:rsidRPr="00EE25CF" w:rsidRDefault="00AC4C55">
      <w:pPr>
        <w:widowControl w:val="0"/>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lang w:val="en-US"/>
        </w:rPr>
      </w:pPr>
    </w:p>
    <w:p w14:paraId="40BBF257" w14:textId="77777777" w:rsidR="00AC4C55" w:rsidRPr="00EE25CF" w:rsidRDefault="00AC4C55">
      <w:pPr>
        <w:widowControl w:val="0"/>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lang w:val="en-US"/>
        </w:rPr>
      </w:pPr>
    </w:p>
    <w:p w14:paraId="054CC68E" w14:textId="77777777" w:rsidR="00AC4C55" w:rsidRPr="00EE25CF" w:rsidRDefault="00A04001">
      <w:pPr>
        <w:widowControl w:val="0"/>
        <w:pBdr>
          <w:top w:val="nil"/>
          <w:left w:val="nil"/>
          <w:bottom w:val="nil"/>
          <w:right w:val="nil"/>
          <w:between w:val="nil"/>
        </w:pBdr>
        <w:spacing w:after="80" w:line="240" w:lineRule="auto"/>
        <w:ind w:left="0" w:hanging="2"/>
        <w:rPr>
          <w:rFonts w:ascii="Times New Roman" w:eastAsia="Times New Roman" w:hAnsi="Times New Roman" w:cs="Times New Roman"/>
          <w:color w:val="000000"/>
          <w:sz w:val="22"/>
          <w:szCs w:val="22"/>
          <w:lang w:val="en-US"/>
        </w:rPr>
      </w:pPr>
      <w:r w:rsidRPr="00EE25CF">
        <w:rPr>
          <w:rFonts w:ascii="Times New Roman" w:eastAsia="Times New Roman" w:hAnsi="Times New Roman" w:cs="Times New Roman"/>
          <w:b/>
          <w:color w:val="000000"/>
          <w:sz w:val="22"/>
          <w:szCs w:val="22"/>
          <w:lang w:val="en-US"/>
        </w:rPr>
        <w:t>Co-ordination of the Exchange</w:t>
      </w:r>
    </w:p>
    <w:p w14:paraId="6D69EBFB" w14:textId="77777777" w:rsidR="00AC4C55" w:rsidRPr="00EE25CF" w:rsidRDefault="00A04001">
      <w:pPr>
        <w:widowControl w:val="0"/>
        <w:pBdr>
          <w:top w:val="nil"/>
          <w:left w:val="nil"/>
          <w:bottom w:val="nil"/>
          <w:right w:val="nil"/>
          <w:between w:val="nil"/>
        </w:pBdr>
        <w:spacing w:after="80" w:line="240" w:lineRule="auto"/>
        <w:ind w:left="0" w:hanging="2"/>
        <w:rPr>
          <w:rFonts w:ascii="Times New Roman" w:eastAsia="Times New Roman" w:hAnsi="Times New Roman" w:cs="Times New Roman"/>
          <w:color w:val="000000"/>
          <w:sz w:val="22"/>
          <w:szCs w:val="22"/>
          <w:lang w:val="en-US"/>
        </w:rPr>
      </w:pPr>
      <w:r w:rsidRPr="00EE25CF">
        <w:rPr>
          <w:rFonts w:ascii="Times New Roman" w:eastAsia="Times New Roman" w:hAnsi="Times New Roman" w:cs="Times New Roman"/>
          <w:color w:val="000000"/>
          <w:sz w:val="22"/>
          <w:szCs w:val="22"/>
          <w:lang w:val="en-US"/>
        </w:rPr>
        <w:t>Each institution shall designate a Liaison Officer to develop and co-ordinate the specific activities agreed upon. The designated liaison officers for the purposes of this Memorandum of Understanding shall be:</w:t>
      </w:r>
    </w:p>
    <w:p w14:paraId="138EF772" w14:textId="77777777" w:rsidR="00AC4C55" w:rsidRPr="00EE25CF" w:rsidRDefault="00AC4C55">
      <w:pPr>
        <w:ind w:left="0" w:right="-20" w:hanging="2"/>
        <w:jc w:val="both"/>
        <w:rPr>
          <w:rFonts w:ascii="Times New Roman" w:eastAsia="Times New Roman" w:hAnsi="Times New Roman" w:cs="Times New Roman"/>
          <w:color w:val="000000"/>
          <w:sz w:val="22"/>
          <w:szCs w:val="22"/>
          <w:lang w:val="en-US"/>
        </w:rPr>
      </w:pPr>
    </w:p>
    <w:tbl>
      <w:tblPr>
        <w:tblStyle w:val="a1"/>
        <w:tblW w:w="8848" w:type="dxa"/>
        <w:tblInd w:w="28" w:type="dxa"/>
        <w:tblLayout w:type="fixed"/>
        <w:tblLook w:val="0000" w:firstRow="0" w:lastRow="0" w:firstColumn="0" w:lastColumn="0" w:noHBand="0" w:noVBand="0"/>
      </w:tblPr>
      <w:tblGrid>
        <w:gridCol w:w="4604"/>
        <w:gridCol w:w="4244"/>
      </w:tblGrid>
      <w:tr w:rsidR="00AC4C55" w:rsidRPr="00907922" w14:paraId="2B583E0B" w14:textId="77777777">
        <w:tc>
          <w:tcPr>
            <w:tcW w:w="4604" w:type="dxa"/>
          </w:tcPr>
          <w:p w14:paraId="6EB77C3F" w14:textId="77777777" w:rsidR="00AC4C55" w:rsidRPr="00EE25CF" w:rsidRDefault="00A04001">
            <w:pPr>
              <w:ind w:left="0" w:right="-20" w:hanging="2"/>
              <w:rPr>
                <w:rFonts w:ascii="Times New Roman" w:eastAsia="Times New Roman" w:hAnsi="Times New Roman" w:cs="Times New Roman"/>
                <w:color w:val="000000"/>
                <w:sz w:val="22"/>
                <w:szCs w:val="22"/>
                <w:lang w:val="en-US"/>
              </w:rPr>
            </w:pPr>
            <w:r w:rsidRPr="00EE25CF">
              <w:rPr>
                <w:rFonts w:ascii="Times New Roman" w:eastAsia="Times New Roman" w:hAnsi="Times New Roman" w:cs="Times New Roman"/>
                <w:color w:val="000000"/>
                <w:sz w:val="22"/>
                <w:szCs w:val="22"/>
                <w:lang w:val="en-US"/>
              </w:rPr>
              <w:lastRenderedPageBreak/>
              <w:t xml:space="preserve">Universidad Nacional </w:t>
            </w:r>
            <w:r w:rsidRPr="00EE25CF">
              <w:rPr>
                <w:rFonts w:ascii="Times New Roman" w:eastAsia="Times New Roman" w:hAnsi="Times New Roman" w:cs="Times New Roman"/>
                <w:sz w:val="22"/>
                <w:szCs w:val="22"/>
                <w:lang w:val="en-US"/>
              </w:rPr>
              <w:t>de General</w:t>
            </w:r>
            <w:r w:rsidRPr="00EE25CF">
              <w:rPr>
                <w:rFonts w:ascii="Times New Roman" w:eastAsia="Times New Roman" w:hAnsi="Times New Roman" w:cs="Times New Roman"/>
                <w:color w:val="000000"/>
                <w:sz w:val="22"/>
                <w:szCs w:val="22"/>
                <w:lang w:val="en-US"/>
              </w:rPr>
              <w:t xml:space="preserve"> San Martín</w:t>
            </w:r>
          </w:p>
        </w:tc>
        <w:tc>
          <w:tcPr>
            <w:tcW w:w="4244" w:type="dxa"/>
          </w:tcPr>
          <w:p w14:paraId="102660B2" w14:textId="4E8194DD" w:rsidR="00AC4C55" w:rsidRPr="009A741A" w:rsidRDefault="00712F62" w:rsidP="004F7D68">
            <w:pPr>
              <w:ind w:leftChars="0" w:left="0" w:right="-20" w:firstLineChars="0" w:firstLine="0"/>
              <w:rPr>
                <w:rFonts w:ascii="Times New Roman" w:eastAsia="Times New Roman" w:hAnsi="Times New Roman" w:cs="Times New Roman"/>
                <w:color w:val="000000"/>
                <w:sz w:val="22"/>
                <w:szCs w:val="22"/>
                <w:lang w:val="en-US"/>
              </w:rPr>
            </w:pPr>
            <w:r w:rsidRPr="009A741A">
              <w:rPr>
                <w:rFonts w:ascii="Times New Roman" w:eastAsia="Times New Roman" w:hAnsi="Times New Roman" w:cs="Times New Roman"/>
                <w:color w:val="000000"/>
                <w:sz w:val="22"/>
                <w:szCs w:val="22"/>
                <w:lang w:val="en-US"/>
              </w:rPr>
              <w:t>FHNW School of Life S</w:t>
            </w:r>
            <w:r>
              <w:rPr>
                <w:rFonts w:ascii="Times New Roman" w:eastAsia="Times New Roman" w:hAnsi="Times New Roman" w:cs="Times New Roman"/>
                <w:color w:val="000000"/>
                <w:sz w:val="22"/>
                <w:szCs w:val="22"/>
                <w:lang w:val="en-US"/>
              </w:rPr>
              <w:t>ciences</w:t>
            </w:r>
          </w:p>
        </w:tc>
      </w:tr>
      <w:tr w:rsidR="00AC4C55" w:rsidRPr="00907922" w14:paraId="421A79A1" w14:textId="77777777">
        <w:tc>
          <w:tcPr>
            <w:tcW w:w="4604" w:type="dxa"/>
          </w:tcPr>
          <w:p w14:paraId="7350FA5E" w14:textId="77777777" w:rsidR="00AC4C55" w:rsidRPr="00EE25CF" w:rsidRDefault="00A04001">
            <w:pPr>
              <w:ind w:left="0" w:right="-20" w:hanging="2"/>
              <w:rPr>
                <w:rFonts w:ascii="Times New Roman" w:eastAsia="Times New Roman" w:hAnsi="Times New Roman" w:cs="Times New Roman"/>
                <w:sz w:val="22"/>
                <w:szCs w:val="22"/>
                <w:lang w:val="en-US"/>
              </w:rPr>
            </w:pPr>
            <w:r w:rsidRPr="00EE25CF">
              <w:rPr>
                <w:rFonts w:ascii="Times New Roman" w:eastAsia="Times New Roman" w:hAnsi="Times New Roman" w:cs="Times New Roman"/>
                <w:color w:val="000000"/>
                <w:sz w:val="22"/>
                <w:szCs w:val="22"/>
                <w:lang w:val="en-US"/>
              </w:rPr>
              <w:t xml:space="preserve">Valeria Pattacini, </w:t>
            </w:r>
          </w:p>
          <w:p w14:paraId="04A1E834" w14:textId="77777777" w:rsidR="00AC4C55" w:rsidRPr="00EE25CF" w:rsidRDefault="00A04001">
            <w:pPr>
              <w:ind w:left="0" w:right="-20" w:hanging="2"/>
              <w:rPr>
                <w:rFonts w:ascii="Times New Roman" w:eastAsia="Times New Roman" w:hAnsi="Times New Roman" w:cs="Times New Roman"/>
                <w:sz w:val="22"/>
                <w:szCs w:val="22"/>
                <w:lang w:val="en-US"/>
              </w:rPr>
            </w:pPr>
            <w:r w:rsidRPr="00EE25CF">
              <w:rPr>
                <w:rFonts w:ascii="Times New Roman" w:eastAsia="Times New Roman" w:hAnsi="Times New Roman" w:cs="Times New Roman"/>
                <w:sz w:val="22"/>
                <w:szCs w:val="22"/>
                <w:highlight w:val="white"/>
                <w:lang w:val="en-US"/>
              </w:rPr>
              <w:t>Director, Office of International Relations</w:t>
            </w:r>
          </w:p>
        </w:tc>
        <w:tc>
          <w:tcPr>
            <w:tcW w:w="4244" w:type="dxa"/>
          </w:tcPr>
          <w:p w14:paraId="029378FE" w14:textId="583D8F01" w:rsidR="00AC4C55" w:rsidRPr="009A741A" w:rsidRDefault="00712F62" w:rsidP="004F7D68">
            <w:pPr>
              <w:ind w:leftChars="0" w:left="0" w:right="-20" w:firstLineChars="0" w:firstLine="0"/>
              <w:rPr>
                <w:rFonts w:ascii="Times New Roman" w:eastAsia="Times New Roman" w:hAnsi="Times New Roman" w:cs="Times New Roman"/>
                <w:color w:val="000000"/>
                <w:sz w:val="22"/>
                <w:szCs w:val="22"/>
                <w:lang w:val="en-US"/>
              </w:rPr>
            </w:pPr>
            <w:r w:rsidRPr="009A741A">
              <w:rPr>
                <w:rFonts w:ascii="Times New Roman" w:eastAsia="Times New Roman" w:hAnsi="Times New Roman" w:cs="Times New Roman"/>
                <w:color w:val="000000"/>
                <w:sz w:val="22"/>
                <w:szCs w:val="22"/>
                <w:lang w:val="en-US"/>
              </w:rPr>
              <w:t>Irina Hauri</w:t>
            </w:r>
            <w:r w:rsidR="00A04001" w:rsidRPr="009A741A">
              <w:rPr>
                <w:rFonts w:ascii="Times New Roman" w:eastAsia="Times New Roman" w:hAnsi="Times New Roman" w:cs="Times New Roman"/>
                <w:color w:val="000000"/>
                <w:sz w:val="22"/>
                <w:szCs w:val="22"/>
                <w:lang w:val="en-US"/>
              </w:rPr>
              <w:t>,</w:t>
            </w:r>
          </w:p>
          <w:p w14:paraId="5255D6B3" w14:textId="4021B51B" w:rsidR="00712F62" w:rsidRPr="009A741A" w:rsidRDefault="00712F62" w:rsidP="009A741A">
            <w:pPr>
              <w:ind w:left="0" w:right="-20" w:hanging="2"/>
              <w:rPr>
                <w:rFonts w:ascii="Times New Roman" w:eastAsia="Times New Roman" w:hAnsi="Times New Roman" w:cs="Times New Roman"/>
                <w:color w:val="000000"/>
                <w:lang w:val="en-US"/>
              </w:rPr>
            </w:pPr>
            <w:r w:rsidRPr="009A741A">
              <w:rPr>
                <w:rFonts w:ascii="Times New Roman" w:eastAsia="Times New Roman" w:hAnsi="Times New Roman" w:cs="Times New Roman"/>
                <w:color w:val="000000"/>
                <w:sz w:val="22"/>
                <w:szCs w:val="22"/>
                <w:lang w:val="en-US"/>
              </w:rPr>
              <w:t>Head International Office</w:t>
            </w:r>
          </w:p>
        </w:tc>
      </w:tr>
    </w:tbl>
    <w:p w14:paraId="0CB8DED9" w14:textId="77777777" w:rsidR="00AC4C55" w:rsidRPr="009A741A" w:rsidRDefault="00AC4C55">
      <w:pPr>
        <w:ind w:left="0" w:hanging="2"/>
        <w:rPr>
          <w:rFonts w:ascii="Times New Roman" w:eastAsia="Times New Roman" w:hAnsi="Times New Roman" w:cs="Times New Roman"/>
          <w:lang w:val="en-US"/>
        </w:rPr>
      </w:pPr>
    </w:p>
    <w:p w14:paraId="2B49D7A4" w14:textId="77777777" w:rsidR="00AC4C55" w:rsidRDefault="00A04001">
      <w:pPr>
        <w:ind w:left="0" w:hanging="2"/>
        <w:rPr>
          <w:rFonts w:ascii="Times New Roman" w:eastAsia="Times New Roman" w:hAnsi="Times New Roman" w:cs="Times New Roman"/>
          <w:b/>
          <w:color w:val="000000"/>
          <w:sz w:val="22"/>
          <w:szCs w:val="22"/>
        </w:rPr>
      </w:pPr>
      <w:r>
        <w:rPr>
          <w:rFonts w:ascii="Times New Roman" w:eastAsia="Times New Roman" w:hAnsi="Times New Roman" w:cs="Times New Roman"/>
          <w:b/>
        </w:rPr>
        <w:t>R</w:t>
      </w:r>
      <w:r>
        <w:rPr>
          <w:rFonts w:ascii="Times New Roman" w:eastAsia="Times New Roman" w:hAnsi="Times New Roman" w:cs="Times New Roman"/>
          <w:b/>
          <w:color w:val="000000"/>
          <w:sz w:val="22"/>
          <w:szCs w:val="22"/>
        </w:rPr>
        <w:t>enewal, Termination, and Amendment</w:t>
      </w:r>
    </w:p>
    <w:p w14:paraId="4AE279E1" w14:textId="77777777" w:rsidR="00AC4C55" w:rsidRPr="00EE25CF" w:rsidRDefault="00A04001">
      <w:pPr>
        <w:numPr>
          <w:ilvl w:val="0"/>
          <w:numId w:val="1"/>
        </w:numPr>
        <w:ind w:left="0" w:hanging="2"/>
        <w:jc w:val="both"/>
        <w:rPr>
          <w:rFonts w:ascii="Times New Roman" w:eastAsia="Times New Roman" w:hAnsi="Times New Roman" w:cs="Times New Roman"/>
          <w:color w:val="000000"/>
          <w:sz w:val="22"/>
          <w:szCs w:val="22"/>
          <w:lang w:val="en-US"/>
        </w:rPr>
      </w:pPr>
      <w:r w:rsidRPr="00EE25CF">
        <w:rPr>
          <w:rFonts w:ascii="Times New Roman" w:eastAsia="Times New Roman" w:hAnsi="Times New Roman" w:cs="Times New Roman"/>
          <w:color w:val="000000"/>
          <w:sz w:val="22"/>
          <w:szCs w:val="22"/>
          <w:lang w:val="en-US"/>
        </w:rPr>
        <w:t xml:space="preserve">This Memorandum shall become effective from the day the representatives of both universities affix their signatures and continue for an initial period of five (5) years, subject to review from time to time. At the end of five years, the agreement will automatically be extended for another </w:t>
      </w:r>
      <w:r w:rsidRPr="00EE25CF">
        <w:rPr>
          <w:rFonts w:ascii="Times New Roman" w:eastAsia="Times New Roman" w:hAnsi="Times New Roman" w:cs="Times New Roman"/>
          <w:sz w:val="22"/>
          <w:szCs w:val="22"/>
          <w:lang w:val="en-US"/>
        </w:rPr>
        <w:t>five</w:t>
      </w:r>
      <w:r w:rsidRPr="00EE25CF">
        <w:rPr>
          <w:rFonts w:ascii="Times New Roman" w:eastAsia="Times New Roman" w:hAnsi="Times New Roman" w:cs="Times New Roman"/>
          <w:color w:val="000000"/>
          <w:sz w:val="22"/>
          <w:szCs w:val="22"/>
          <w:lang w:val="en-US"/>
        </w:rPr>
        <w:t xml:space="preserve">-year period unless otherwise determined. </w:t>
      </w:r>
    </w:p>
    <w:p w14:paraId="6D6A9BA1" w14:textId="77777777" w:rsidR="00AC4C55" w:rsidRPr="00EE25CF" w:rsidRDefault="00AC4C55">
      <w:pPr>
        <w:ind w:left="0" w:hanging="2"/>
        <w:jc w:val="both"/>
        <w:rPr>
          <w:rFonts w:ascii="Times New Roman" w:eastAsia="Times New Roman" w:hAnsi="Times New Roman" w:cs="Times New Roman"/>
          <w:color w:val="000000"/>
          <w:sz w:val="22"/>
          <w:szCs w:val="22"/>
          <w:lang w:val="en-US"/>
        </w:rPr>
      </w:pPr>
    </w:p>
    <w:p w14:paraId="2DE16919" w14:textId="77777777" w:rsidR="00AC4C55" w:rsidRPr="00EE25CF" w:rsidRDefault="00A04001">
      <w:pPr>
        <w:numPr>
          <w:ilvl w:val="0"/>
          <w:numId w:val="1"/>
        </w:numPr>
        <w:ind w:left="0" w:hanging="2"/>
        <w:jc w:val="both"/>
        <w:rPr>
          <w:rFonts w:ascii="Times New Roman" w:eastAsia="Times New Roman" w:hAnsi="Times New Roman" w:cs="Times New Roman"/>
          <w:sz w:val="22"/>
          <w:szCs w:val="22"/>
          <w:lang w:val="en-US"/>
        </w:rPr>
      </w:pPr>
      <w:r w:rsidRPr="00EE25CF">
        <w:rPr>
          <w:rFonts w:ascii="Times New Roman" w:eastAsia="Times New Roman" w:hAnsi="Times New Roman" w:cs="Times New Roman"/>
          <w:color w:val="000000"/>
          <w:sz w:val="22"/>
          <w:szCs w:val="22"/>
          <w:lang w:val="en-US"/>
        </w:rPr>
        <w:t>This Memorandum may be revised through the mutual agreement of both universities and may be terminated by either party upon giving twelve (12) months written notice signed by the presiding office of the notifying party. Every amendment to this Memorandum shall be made in writing and signed by both parties.</w:t>
      </w:r>
    </w:p>
    <w:p w14:paraId="3B89B66E" w14:textId="77777777" w:rsidR="00AC4C55" w:rsidRPr="00EE25CF" w:rsidRDefault="00AC4C55">
      <w:pPr>
        <w:tabs>
          <w:tab w:val="left" w:pos="426"/>
        </w:tabs>
        <w:spacing w:line="276" w:lineRule="auto"/>
        <w:ind w:left="0" w:hanging="2"/>
        <w:jc w:val="both"/>
        <w:rPr>
          <w:rFonts w:ascii="Times New Roman" w:eastAsia="Times New Roman" w:hAnsi="Times New Roman" w:cs="Times New Roman"/>
          <w:sz w:val="22"/>
          <w:szCs w:val="22"/>
          <w:lang w:val="en-US"/>
        </w:rPr>
      </w:pPr>
    </w:p>
    <w:p w14:paraId="2D286557" w14:textId="77777777" w:rsidR="00AC4C55" w:rsidRPr="00EE25CF" w:rsidRDefault="00A04001">
      <w:pPr>
        <w:tabs>
          <w:tab w:val="left" w:pos="263"/>
        </w:tabs>
        <w:spacing w:line="276" w:lineRule="auto"/>
        <w:ind w:left="0" w:hanging="2"/>
        <w:jc w:val="both"/>
        <w:rPr>
          <w:rFonts w:ascii="Times New Roman" w:eastAsia="Times New Roman" w:hAnsi="Times New Roman" w:cs="Times New Roman"/>
          <w:sz w:val="22"/>
          <w:szCs w:val="22"/>
          <w:lang w:val="en-US"/>
        </w:rPr>
      </w:pPr>
      <w:r w:rsidRPr="00EE25CF">
        <w:rPr>
          <w:rFonts w:ascii="Times New Roman" w:eastAsia="Times New Roman" w:hAnsi="Times New Roman" w:cs="Times New Roman"/>
          <w:sz w:val="22"/>
          <w:szCs w:val="22"/>
          <w:lang w:val="en-US"/>
        </w:rPr>
        <w:t xml:space="preserve">3. The parties execute this agreement in two identical counterparts in each version, in English and in Spanish. </w:t>
      </w:r>
    </w:p>
    <w:p w14:paraId="01C48A1C" w14:textId="77777777" w:rsidR="00AC4C55" w:rsidRPr="00EE25CF" w:rsidRDefault="00AC4C55">
      <w:pPr>
        <w:tabs>
          <w:tab w:val="left" w:pos="263"/>
        </w:tabs>
        <w:spacing w:line="276" w:lineRule="auto"/>
        <w:ind w:left="0" w:hanging="2"/>
        <w:jc w:val="both"/>
        <w:rPr>
          <w:rFonts w:ascii="Times New Roman" w:eastAsia="Times New Roman" w:hAnsi="Times New Roman" w:cs="Times New Roman"/>
          <w:sz w:val="22"/>
          <w:szCs w:val="22"/>
          <w:lang w:val="en-US"/>
        </w:rPr>
      </w:pPr>
    </w:p>
    <w:p w14:paraId="6BF2FCEE" w14:textId="77777777" w:rsidR="00AC4C55" w:rsidRPr="00EE25CF" w:rsidRDefault="00AC4C55">
      <w:pPr>
        <w:tabs>
          <w:tab w:val="left" w:pos="2694"/>
          <w:tab w:val="left" w:pos="3402"/>
          <w:tab w:val="left" w:pos="6237"/>
        </w:tabs>
        <w:ind w:left="0" w:hanging="2"/>
        <w:rPr>
          <w:rFonts w:ascii="Times New Roman" w:eastAsia="Times New Roman" w:hAnsi="Times New Roman" w:cs="Times New Roman"/>
          <w:sz w:val="22"/>
          <w:szCs w:val="22"/>
          <w:lang w:val="en-US"/>
        </w:rPr>
      </w:pPr>
    </w:p>
    <w:p w14:paraId="63DE2F78" w14:textId="1C54B4BB" w:rsidR="00AC4C55" w:rsidRPr="00EE25CF" w:rsidRDefault="00A04001">
      <w:pPr>
        <w:tabs>
          <w:tab w:val="left" w:pos="5103"/>
        </w:tabs>
        <w:ind w:left="0" w:hanging="2"/>
        <w:rPr>
          <w:rFonts w:ascii="Times New Roman" w:eastAsia="Times New Roman" w:hAnsi="Times New Roman" w:cs="Times New Roman"/>
          <w:sz w:val="22"/>
          <w:szCs w:val="22"/>
          <w:lang w:val="en-US"/>
        </w:rPr>
      </w:pPr>
      <w:r w:rsidRPr="00EE25CF">
        <w:rPr>
          <w:rFonts w:ascii="Times New Roman" w:eastAsia="Times New Roman" w:hAnsi="Times New Roman" w:cs="Times New Roman"/>
          <w:b/>
          <w:sz w:val="22"/>
          <w:szCs w:val="22"/>
          <w:lang w:val="en-US"/>
        </w:rPr>
        <w:t xml:space="preserve">On behalf of the </w:t>
      </w:r>
      <w:r w:rsidR="00350AC7">
        <w:rPr>
          <w:rFonts w:ascii="Times New Roman" w:eastAsia="Times New Roman" w:hAnsi="Times New Roman" w:cs="Times New Roman"/>
          <w:b/>
          <w:sz w:val="22"/>
          <w:szCs w:val="22"/>
          <w:lang w:val="en-US"/>
        </w:rPr>
        <w:br/>
        <w:t>FHNW School of Life Sciences</w:t>
      </w:r>
      <w:r w:rsidRPr="00EE25CF">
        <w:rPr>
          <w:rFonts w:ascii="Times New Roman" w:eastAsia="Times New Roman" w:hAnsi="Times New Roman" w:cs="Times New Roman"/>
          <w:b/>
          <w:sz w:val="22"/>
          <w:szCs w:val="22"/>
          <w:lang w:val="en-US"/>
        </w:rPr>
        <w:tab/>
        <w:t>On behalf of UNSAM University</w:t>
      </w:r>
    </w:p>
    <w:p w14:paraId="5DD00CD9" w14:textId="77777777" w:rsidR="00AC4C55" w:rsidRPr="00EE25CF" w:rsidRDefault="00AC4C55">
      <w:pPr>
        <w:tabs>
          <w:tab w:val="left" w:pos="5103"/>
        </w:tabs>
        <w:ind w:left="0" w:hanging="2"/>
        <w:rPr>
          <w:rFonts w:ascii="Times New Roman" w:eastAsia="Times New Roman" w:hAnsi="Times New Roman" w:cs="Times New Roman"/>
          <w:sz w:val="22"/>
          <w:szCs w:val="22"/>
          <w:lang w:val="en-US"/>
        </w:rPr>
      </w:pPr>
    </w:p>
    <w:p w14:paraId="1189BD26" w14:textId="77777777" w:rsidR="00AC4C55" w:rsidRPr="00EE25CF" w:rsidRDefault="00AC4C55">
      <w:pPr>
        <w:ind w:left="0" w:hanging="2"/>
        <w:rPr>
          <w:rFonts w:ascii="Times New Roman" w:eastAsia="Times New Roman" w:hAnsi="Times New Roman" w:cs="Times New Roman"/>
          <w:sz w:val="22"/>
          <w:szCs w:val="22"/>
          <w:lang w:val="en-US"/>
        </w:rPr>
      </w:pPr>
    </w:p>
    <w:p w14:paraId="7CFBE1E0" w14:textId="77777777" w:rsidR="004F7D68" w:rsidRPr="00EE25CF" w:rsidRDefault="004F7D68" w:rsidP="004F7D68">
      <w:pPr>
        <w:ind w:leftChars="0" w:left="0" w:firstLineChars="0" w:firstLine="0"/>
        <w:rPr>
          <w:rFonts w:ascii="Times New Roman" w:eastAsia="Times New Roman" w:hAnsi="Times New Roman" w:cs="Times New Roman"/>
          <w:sz w:val="22"/>
          <w:szCs w:val="22"/>
          <w:lang w:val="en-US"/>
        </w:rPr>
      </w:pPr>
    </w:p>
    <w:p w14:paraId="2330C051" w14:textId="6E3B8876" w:rsidR="00AC4C55" w:rsidRDefault="00AC4C55">
      <w:pPr>
        <w:tabs>
          <w:tab w:val="left" w:pos="5103"/>
        </w:tabs>
        <w:ind w:left="0" w:hanging="2"/>
        <w:rPr>
          <w:rFonts w:ascii="Times New Roman" w:eastAsia="Times New Roman" w:hAnsi="Times New Roman" w:cs="Times New Roman"/>
          <w:sz w:val="22"/>
          <w:szCs w:val="22"/>
          <w:lang w:val="en-US"/>
        </w:rPr>
      </w:pPr>
    </w:p>
    <w:p w14:paraId="78C9D6DE" w14:textId="77777777" w:rsidR="004F7D68" w:rsidRPr="00EE25CF" w:rsidRDefault="004F7D68">
      <w:pPr>
        <w:tabs>
          <w:tab w:val="left" w:pos="5103"/>
        </w:tabs>
        <w:ind w:left="0" w:hanging="2"/>
        <w:rPr>
          <w:rFonts w:ascii="Times New Roman" w:eastAsia="Times New Roman" w:hAnsi="Times New Roman" w:cs="Times New Roman"/>
          <w:sz w:val="22"/>
          <w:szCs w:val="22"/>
          <w:lang w:val="en-US"/>
        </w:rPr>
      </w:pPr>
    </w:p>
    <w:p w14:paraId="204E97CE" w14:textId="78A61C48" w:rsidR="00AC4C55" w:rsidRPr="00EE25CF" w:rsidRDefault="00350AC7">
      <w:pPr>
        <w:tabs>
          <w:tab w:val="left" w:pos="5103"/>
        </w:tabs>
        <w:ind w:left="0" w:hanging="2"/>
        <w:rPr>
          <w:rFonts w:ascii="Times New Roman" w:eastAsia="Times New Roman" w:hAnsi="Times New Roman" w:cs="Times New Roman"/>
          <w:sz w:val="22"/>
          <w:szCs w:val="22"/>
          <w:lang w:val="en-US"/>
        </w:rPr>
      </w:pPr>
      <w:r>
        <w:rPr>
          <w:rFonts w:ascii="Times New Roman" w:eastAsia="Times New Roman" w:hAnsi="Times New Roman" w:cs="Times New Roman"/>
          <w:b/>
          <w:sz w:val="22"/>
          <w:szCs w:val="22"/>
          <w:lang w:val="en-US"/>
        </w:rPr>
        <w:t>Prof. Dr. Falko Schlottig</w:t>
      </w:r>
      <w:r w:rsidR="00A04001" w:rsidRPr="00EE25CF">
        <w:rPr>
          <w:rFonts w:ascii="Times New Roman" w:eastAsia="Times New Roman" w:hAnsi="Times New Roman" w:cs="Times New Roman"/>
          <w:b/>
          <w:sz w:val="22"/>
          <w:szCs w:val="22"/>
          <w:lang w:val="en-US"/>
        </w:rPr>
        <w:tab/>
        <w:t>Carlos Greco</w:t>
      </w:r>
    </w:p>
    <w:p w14:paraId="02BB78C5" w14:textId="0E06EA44" w:rsidR="004F7D68" w:rsidRDefault="00350AC7">
      <w:pPr>
        <w:tabs>
          <w:tab w:val="left" w:pos="5103"/>
        </w:tabs>
        <w:ind w:left="0" w:hanging="2"/>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Director</w:t>
      </w:r>
      <w:r w:rsidR="0012053A">
        <w:rPr>
          <w:rFonts w:ascii="Times New Roman" w:eastAsia="Times New Roman" w:hAnsi="Times New Roman" w:cs="Times New Roman"/>
          <w:sz w:val="22"/>
          <w:szCs w:val="22"/>
          <w:lang w:val="en-US"/>
        </w:rPr>
        <w:tab/>
        <w:t>Rector</w:t>
      </w:r>
    </w:p>
    <w:p w14:paraId="02226C0B" w14:textId="7EBB03DB" w:rsidR="00AC4C55" w:rsidRPr="00EE25CF" w:rsidRDefault="00350AC7">
      <w:pPr>
        <w:tabs>
          <w:tab w:val="left" w:pos="5103"/>
        </w:tabs>
        <w:ind w:left="0" w:hanging="2"/>
        <w:rPr>
          <w:rFonts w:ascii="Times New Roman" w:eastAsia="Times New Roman" w:hAnsi="Times New Roman" w:cs="Times New Roman"/>
          <w:sz w:val="22"/>
          <w:szCs w:val="22"/>
          <w:lang w:val="en-US"/>
        </w:rPr>
      </w:pPr>
      <w:r>
        <w:rPr>
          <w:rFonts w:ascii="Times New Roman" w:eastAsia="Times New Roman" w:hAnsi="Times New Roman" w:cs="Times New Roman"/>
          <w:sz w:val="22"/>
          <w:szCs w:val="22"/>
          <w:lang w:val="en-US"/>
        </w:rPr>
        <w:t>FHNW School of Life Sciences</w:t>
      </w:r>
      <w:r w:rsidR="00A04001" w:rsidRPr="00EE25CF">
        <w:rPr>
          <w:rFonts w:ascii="Times New Roman" w:eastAsia="Times New Roman" w:hAnsi="Times New Roman" w:cs="Times New Roman"/>
          <w:sz w:val="22"/>
          <w:szCs w:val="22"/>
          <w:lang w:val="en-US"/>
        </w:rPr>
        <w:tab/>
      </w:r>
    </w:p>
    <w:p w14:paraId="7D9789EE" w14:textId="77777777" w:rsidR="00AC4C55" w:rsidRPr="00EE25CF" w:rsidRDefault="00AC4C55">
      <w:pPr>
        <w:tabs>
          <w:tab w:val="left" w:pos="5103"/>
        </w:tabs>
        <w:ind w:left="0" w:hanging="2"/>
        <w:rPr>
          <w:rFonts w:ascii="Times New Roman" w:eastAsia="Times New Roman" w:hAnsi="Times New Roman" w:cs="Times New Roman"/>
          <w:sz w:val="22"/>
          <w:szCs w:val="22"/>
          <w:lang w:val="en-US"/>
        </w:rPr>
      </w:pPr>
    </w:p>
    <w:p w14:paraId="3993688C" w14:textId="77777777" w:rsidR="00AC4C55" w:rsidRPr="00EE25CF" w:rsidRDefault="00A04001">
      <w:pPr>
        <w:tabs>
          <w:tab w:val="left" w:pos="5103"/>
        </w:tabs>
        <w:ind w:left="0" w:hanging="2"/>
        <w:rPr>
          <w:rFonts w:ascii="Times New Roman" w:eastAsia="Times New Roman" w:hAnsi="Times New Roman" w:cs="Times New Roman"/>
          <w:sz w:val="22"/>
          <w:szCs w:val="22"/>
          <w:lang w:val="en-US"/>
        </w:rPr>
      </w:pPr>
      <w:bookmarkStart w:id="2" w:name="_Hlk187302797"/>
      <w:r w:rsidRPr="00EE25CF">
        <w:rPr>
          <w:rFonts w:ascii="Times New Roman" w:eastAsia="Times New Roman" w:hAnsi="Times New Roman" w:cs="Times New Roman"/>
          <w:sz w:val="22"/>
          <w:szCs w:val="22"/>
          <w:lang w:val="en-US"/>
        </w:rPr>
        <w:t xml:space="preserve">Date: ________________________ </w:t>
      </w:r>
      <w:bookmarkEnd w:id="2"/>
      <w:r w:rsidRPr="00EE25CF">
        <w:rPr>
          <w:rFonts w:ascii="Times New Roman" w:eastAsia="Times New Roman" w:hAnsi="Times New Roman" w:cs="Times New Roman"/>
          <w:sz w:val="22"/>
          <w:szCs w:val="22"/>
          <w:lang w:val="en-US"/>
        </w:rPr>
        <w:tab/>
        <w:t>Date: ________________________</w:t>
      </w:r>
    </w:p>
    <w:p w14:paraId="671EA1CB" w14:textId="77777777" w:rsidR="00AC4C55" w:rsidRPr="00EE25CF" w:rsidRDefault="00AC4C55">
      <w:pPr>
        <w:ind w:left="0" w:hanging="2"/>
        <w:rPr>
          <w:rFonts w:ascii="Times New Roman" w:eastAsia="Times New Roman" w:hAnsi="Times New Roman" w:cs="Times New Roman"/>
          <w:sz w:val="22"/>
          <w:szCs w:val="22"/>
          <w:lang w:val="en-US"/>
        </w:rPr>
      </w:pPr>
    </w:p>
    <w:p w14:paraId="1D31C7E8" w14:textId="77777777" w:rsidR="00AC4C55" w:rsidRDefault="00AC4C55">
      <w:pPr>
        <w:ind w:left="0" w:hanging="2"/>
        <w:rPr>
          <w:rFonts w:ascii="Times New Roman" w:eastAsia="Times New Roman" w:hAnsi="Times New Roman" w:cs="Times New Roman"/>
          <w:sz w:val="22"/>
          <w:szCs w:val="22"/>
          <w:lang w:val="en-US"/>
        </w:rPr>
      </w:pPr>
    </w:p>
    <w:p w14:paraId="6D44A041" w14:textId="77777777" w:rsidR="004F7D68" w:rsidRDefault="004F7D68">
      <w:pPr>
        <w:ind w:left="0" w:hanging="2"/>
        <w:rPr>
          <w:rFonts w:ascii="Times New Roman" w:eastAsia="Times New Roman" w:hAnsi="Times New Roman" w:cs="Times New Roman"/>
          <w:sz w:val="22"/>
          <w:szCs w:val="22"/>
          <w:lang w:val="en-US"/>
        </w:rPr>
      </w:pPr>
    </w:p>
    <w:p w14:paraId="01A57B3B" w14:textId="77777777" w:rsidR="004F7D68" w:rsidRDefault="004F7D68">
      <w:pPr>
        <w:ind w:left="0" w:hanging="2"/>
        <w:rPr>
          <w:rFonts w:ascii="Times New Roman" w:eastAsia="Times New Roman" w:hAnsi="Times New Roman" w:cs="Times New Roman"/>
          <w:sz w:val="22"/>
          <w:szCs w:val="22"/>
          <w:lang w:val="en-US"/>
        </w:rPr>
      </w:pPr>
    </w:p>
    <w:p w14:paraId="4A7C11D8" w14:textId="77777777" w:rsidR="004F7D68" w:rsidRDefault="004F7D68">
      <w:pPr>
        <w:ind w:left="0" w:hanging="2"/>
        <w:rPr>
          <w:rFonts w:ascii="Times New Roman" w:eastAsia="Times New Roman" w:hAnsi="Times New Roman" w:cs="Times New Roman"/>
          <w:sz w:val="22"/>
          <w:szCs w:val="22"/>
          <w:lang w:val="en-US"/>
        </w:rPr>
      </w:pPr>
    </w:p>
    <w:p w14:paraId="0C05EA07" w14:textId="77777777" w:rsidR="004F7D68" w:rsidRPr="00EE25CF" w:rsidRDefault="004F7D68">
      <w:pPr>
        <w:ind w:left="0" w:hanging="2"/>
        <w:rPr>
          <w:rFonts w:ascii="Times New Roman" w:eastAsia="Times New Roman" w:hAnsi="Times New Roman" w:cs="Times New Roman"/>
          <w:sz w:val="22"/>
          <w:szCs w:val="22"/>
          <w:lang w:val="en-US"/>
        </w:rPr>
      </w:pPr>
    </w:p>
    <w:p w14:paraId="19CEDCFC" w14:textId="3AEB5AC0" w:rsidR="00AC4C55" w:rsidRDefault="00350AC7" w:rsidP="00A04001">
      <w:pPr>
        <w:tabs>
          <w:tab w:val="left" w:pos="5103"/>
        </w:tabs>
        <w:ind w:left="0" w:hanging="2"/>
        <w:rPr>
          <w:rFonts w:ascii="Times New Roman" w:eastAsia="Times New Roman" w:hAnsi="Times New Roman" w:cs="Times New Roman"/>
          <w:b/>
          <w:sz w:val="22"/>
          <w:szCs w:val="22"/>
          <w:lang w:val="en-US"/>
        </w:rPr>
      </w:pPr>
      <w:r w:rsidRPr="004F7D68">
        <w:rPr>
          <w:rFonts w:ascii="Times New Roman" w:eastAsia="Times New Roman" w:hAnsi="Times New Roman" w:cs="Times New Roman"/>
          <w:b/>
          <w:sz w:val="22"/>
          <w:szCs w:val="22"/>
          <w:lang w:val="en-US"/>
        </w:rPr>
        <w:t>Prof. Dr</w:t>
      </w:r>
      <w:r w:rsidR="00C263EC">
        <w:rPr>
          <w:rFonts w:ascii="Times New Roman" w:eastAsia="Times New Roman" w:hAnsi="Times New Roman" w:cs="Times New Roman"/>
          <w:b/>
          <w:sz w:val="22"/>
          <w:szCs w:val="22"/>
          <w:lang w:val="en-US"/>
        </w:rPr>
        <w:t>.</w:t>
      </w:r>
      <w:r w:rsidRPr="004F7D68">
        <w:rPr>
          <w:rFonts w:ascii="Times New Roman" w:eastAsia="Times New Roman" w:hAnsi="Times New Roman" w:cs="Times New Roman"/>
          <w:b/>
          <w:sz w:val="22"/>
          <w:szCs w:val="22"/>
          <w:lang w:val="en-US"/>
        </w:rPr>
        <w:t xml:space="preserve"> </w:t>
      </w:r>
      <w:r w:rsidR="004F7D68">
        <w:rPr>
          <w:rFonts w:ascii="Times New Roman" w:eastAsia="Times New Roman" w:hAnsi="Times New Roman" w:cs="Times New Roman"/>
          <w:b/>
          <w:sz w:val="22"/>
          <w:szCs w:val="22"/>
          <w:lang w:val="en-US"/>
        </w:rPr>
        <w:t>Erik Schkommodau</w:t>
      </w:r>
    </w:p>
    <w:p w14:paraId="1DF482B3" w14:textId="77777777" w:rsidR="004F7D68" w:rsidRDefault="004F7D68" w:rsidP="004F7D68">
      <w:pPr>
        <w:tabs>
          <w:tab w:val="left" w:pos="5103"/>
        </w:tabs>
        <w:ind w:left="0" w:hanging="2"/>
        <w:rPr>
          <w:rFonts w:ascii="Times New Roman" w:eastAsia="Times New Roman" w:hAnsi="Times New Roman" w:cs="Times New Roman"/>
          <w:bCs/>
          <w:sz w:val="22"/>
          <w:szCs w:val="22"/>
          <w:lang w:val="en-US"/>
        </w:rPr>
      </w:pPr>
      <w:r w:rsidRPr="004F7D68">
        <w:rPr>
          <w:rFonts w:ascii="Times New Roman" w:eastAsia="Times New Roman" w:hAnsi="Times New Roman" w:cs="Times New Roman"/>
          <w:bCs/>
          <w:sz w:val="22"/>
          <w:szCs w:val="22"/>
          <w:lang w:val="en-US"/>
        </w:rPr>
        <w:t>Head of Institute for Medical Engineering</w:t>
      </w:r>
    </w:p>
    <w:p w14:paraId="0CE61800" w14:textId="561CBFAE" w:rsidR="004F7D68" w:rsidRDefault="004F7D68" w:rsidP="004F7D68">
      <w:pPr>
        <w:tabs>
          <w:tab w:val="left" w:pos="5103"/>
        </w:tabs>
        <w:ind w:left="0" w:hanging="2"/>
        <w:rPr>
          <w:rFonts w:ascii="Times New Roman" w:eastAsia="Times New Roman" w:hAnsi="Times New Roman" w:cs="Times New Roman"/>
          <w:bCs/>
          <w:sz w:val="22"/>
          <w:szCs w:val="22"/>
          <w:lang w:val="en-US"/>
        </w:rPr>
      </w:pPr>
      <w:r w:rsidRPr="004F7D68">
        <w:rPr>
          <w:rFonts w:ascii="Times New Roman" w:eastAsia="Times New Roman" w:hAnsi="Times New Roman" w:cs="Times New Roman"/>
          <w:bCs/>
          <w:sz w:val="22"/>
          <w:szCs w:val="22"/>
          <w:lang w:val="en-US"/>
        </w:rPr>
        <w:t>and Medical Informatics</w:t>
      </w:r>
    </w:p>
    <w:p w14:paraId="1DDB0F5B" w14:textId="7577B84B" w:rsidR="00A04001" w:rsidRPr="004F7D68" w:rsidRDefault="00A04001" w:rsidP="004F7D68">
      <w:pPr>
        <w:tabs>
          <w:tab w:val="left" w:pos="5103"/>
        </w:tabs>
        <w:ind w:left="0" w:hanging="2"/>
        <w:rPr>
          <w:rFonts w:ascii="Times New Roman" w:eastAsia="Times New Roman" w:hAnsi="Times New Roman" w:cs="Times New Roman"/>
          <w:bCs/>
          <w:sz w:val="22"/>
          <w:szCs w:val="22"/>
          <w:lang w:val="en-US"/>
        </w:rPr>
      </w:pPr>
      <w:r w:rsidRPr="004F7D68">
        <w:rPr>
          <w:rFonts w:ascii="Times New Roman" w:eastAsia="Times New Roman" w:hAnsi="Times New Roman" w:cs="Times New Roman"/>
          <w:bCs/>
          <w:sz w:val="22"/>
          <w:szCs w:val="22"/>
          <w:lang w:val="en-US"/>
        </w:rPr>
        <w:t>FHNW School of Life Sciences</w:t>
      </w:r>
    </w:p>
    <w:p w14:paraId="0B0D1B90" w14:textId="77777777" w:rsidR="00350AC7" w:rsidRDefault="00350AC7">
      <w:pPr>
        <w:tabs>
          <w:tab w:val="left" w:pos="6804"/>
        </w:tabs>
        <w:ind w:left="0" w:hanging="2"/>
        <w:rPr>
          <w:lang w:val="en-US"/>
        </w:rPr>
      </w:pPr>
    </w:p>
    <w:p w14:paraId="0B6A46E5" w14:textId="1590F481" w:rsidR="00A04001" w:rsidRPr="00EE25CF" w:rsidRDefault="00A04001">
      <w:pPr>
        <w:tabs>
          <w:tab w:val="left" w:pos="6804"/>
        </w:tabs>
        <w:ind w:left="0" w:hanging="2"/>
        <w:rPr>
          <w:lang w:val="en-US"/>
        </w:rPr>
      </w:pPr>
      <w:r w:rsidRPr="00EE25CF">
        <w:rPr>
          <w:rFonts w:ascii="Times New Roman" w:eastAsia="Times New Roman" w:hAnsi="Times New Roman" w:cs="Times New Roman"/>
          <w:sz w:val="22"/>
          <w:szCs w:val="22"/>
          <w:lang w:val="en-US"/>
        </w:rPr>
        <w:t>Date: ________________________</w:t>
      </w:r>
    </w:p>
    <w:sectPr w:rsidR="00A04001" w:rsidRPr="00EE25CF">
      <w:headerReference w:type="even" r:id="rId8"/>
      <w:headerReference w:type="default" r:id="rId9"/>
      <w:footerReference w:type="even" r:id="rId10"/>
      <w:footerReference w:type="default" r:id="rId11"/>
      <w:headerReference w:type="first" r:id="rId12"/>
      <w:footerReference w:type="first" r:id="rId13"/>
      <w:pgSz w:w="11904" w:h="16829"/>
      <w:pgMar w:top="1417" w:right="1417" w:bottom="1134"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504D3" w14:textId="77777777" w:rsidR="006B47D9" w:rsidRDefault="006B47D9">
      <w:pPr>
        <w:spacing w:line="240" w:lineRule="auto"/>
        <w:ind w:left="0" w:hanging="2"/>
      </w:pPr>
      <w:r>
        <w:separator/>
      </w:r>
    </w:p>
  </w:endnote>
  <w:endnote w:type="continuationSeparator" w:id="0">
    <w:p w14:paraId="2EBCC560" w14:textId="77777777" w:rsidR="006B47D9" w:rsidRDefault="006B47D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FB5954F-BEF8-4E38-9E6A-73299A32BC5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2" w:fontKey="{01C1EE04-A658-449C-BA08-04CF10678836}"/>
    <w:embedBold r:id="rId3" w:fontKey="{A47E97D1-F0D8-4F38-BDBB-3E8D08D88A39}"/>
  </w:font>
  <w:font w:name="Helvetica">
    <w:panose1 w:val="020B0604020202020204"/>
    <w:charset w:val="00"/>
    <w:family w:val="swiss"/>
    <w:pitch w:val="variable"/>
    <w:sig w:usb0="E0002EFF" w:usb1="C000785B" w:usb2="00000009" w:usb3="00000000" w:csb0="000001FF" w:csb1="00000000"/>
    <w:embedRegular r:id="rId4" w:fontKey="{86E27E0E-2F10-47AE-A82D-572220574ADC}"/>
    <w:embedBold r:id="rId5" w:fontKey="{66515DDB-14A8-4294-ABD2-C8173B33CB83}"/>
  </w:font>
  <w:font w:name="Palatino">
    <w:altName w:val="Book Antiqua"/>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utiger 47LightC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7F79B000-B22A-42C1-87D8-55D8DFC16913}"/>
    <w:embedItalic r:id="rId7" w:fontKey="{256131AA-CBF1-4CF9-9B4C-1C0A5EB358E9}"/>
  </w:font>
  <w:font w:name="Calibri">
    <w:panose1 w:val="020F0502020204030204"/>
    <w:charset w:val="00"/>
    <w:family w:val="swiss"/>
    <w:pitch w:val="variable"/>
    <w:sig w:usb0="E4002EFF" w:usb1="C000247B" w:usb2="00000009" w:usb3="00000000" w:csb0="000001FF" w:csb1="00000000"/>
    <w:embedRegular r:id="rId8" w:fontKey="{1FD223B3-9EF4-4528-B387-FB8576E944ED}"/>
  </w:font>
  <w:font w:name="Cambria">
    <w:panose1 w:val="02040503050406030204"/>
    <w:charset w:val="00"/>
    <w:family w:val="roman"/>
    <w:pitch w:val="variable"/>
    <w:sig w:usb0="E00006FF" w:usb1="420024FF" w:usb2="02000000" w:usb3="00000000" w:csb0="0000019F" w:csb1="00000000"/>
    <w:embedRegular r:id="rId9" w:fontKey="{511AE17B-1668-4033-B496-51B5DD6381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62AC3" w14:textId="77777777" w:rsidR="00FB0252" w:rsidRDefault="00FB0252">
    <w:pPr>
      <w:pStyle w:val="Fuzeil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09FE" w14:textId="77777777" w:rsidR="00AC4C55" w:rsidRDefault="00A04001">
    <w:pPr>
      <w:pBdr>
        <w:top w:val="nil"/>
        <w:left w:val="nil"/>
        <w:bottom w:val="nil"/>
        <w:right w:val="nil"/>
        <w:between w:val="nil"/>
      </w:pBdr>
      <w:tabs>
        <w:tab w:val="center" w:pos="4703"/>
        <w:tab w:val="right" w:pos="9406"/>
      </w:tabs>
      <w:spacing w:line="240" w:lineRule="auto"/>
      <w:ind w:left="0" w:hanging="2"/>
      <w:jc w:val="right"/>
      <w:rPr>
        <w:rFonts w:ascii="Helvetica Neue" w:hAnsi="Helvetica Neue"/>
        <w:color w:val="000000"/>
      </w:rPr>
    </w:pPr>
    <w:r>
      <w:rPr>
        <w:rFonts w:ascii="Helvetica Neue" w:hAnsi="Helvetica Neue"/>
        <w:color w:val="000000"/>
      </w:rPr>
      <w:fldChar w:fldCharType="begin"/>
    </w:r>
    <w:r>
      <w:rPr>
        <w:rFonts w:ascii="Helvetica Neue" w:hAnsi="Helvetica Neue"/>
        <w:color w:val="000000"/>
      </w:rPr>
      <w:instrText>PAGE</w:instrText>
    </w:r>
    <w:r>
      <w:rPr>
        <w:rFonts w:ascii="Helvetica Neue" w:hAnsi="Helvetica Neue"/>
        <w:color w:val="000000"/>
      </w:rPr>
      <w:fldChar w:fldCharType="separate"/>
    </w:r>
    <w:r w:rsidR="00EE25CF">
      <w:rPr>
        <w:rFonts w:ascii="Helvetica Neue" w:hAnsi="Helvetica Neue"/>
        <w:noProof/>
        <w:color w:val="000000"/>
      </w:rPr>
      <w:t>1</w:t>
    </w:r>
    <w:r>
      <w:rPr>
        <w:rFonts w:ascii="Helvetica Neue" w:hAnsi="Helvetica Neue"/>
        <w:color w:val="000000"/>
      </w:rPr>
      <w:fldChar w:fldCharType="end"/>
    </w:r>
  </w:p>
  <w:p w14:paraId="4CB541D8" w14:textId="77777777" w:rsidR="00AC4C55" w:rsidRDefault="00AC4C55">
    <w:pPr>
      <w:pBdr>
        <w:top w:val="nil"/>
        <w:left w:val="nil"/>
        <w:bottom w:val="nil"/>
        <w:right w:val="nil"/>
        <w:between w:val="nil"/>
      </w:pBdr>
      <w:tabs>
        <w:tab w:val="center" w:pos="4703"/>
        <w:tab w:val="right" w:pos="9406"/>
      </w:tabs>
      <w:spacing w:line="240" w:lineRule="auto"/>
      <w:ind w:left="0" w:hanging="2"/>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BC4B" w14:textId="77777777" w:rsidR="00FB0252" w:rsidRDefault="00FB0252">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D7B56" w14:textId="77777777" w:rsidR="006B47D9" w:rsidRDefault="006B47D9">
      <w:pPr>
        <w:spacing w:line="240" w:lineRule="auto"/>
        <w:ind w:left="0" w:hanging="2"/>
      </w:pPr>
      <w:r>
        <w:separator/>
      </w:r>
    </w:p>
  </w:footnote>
  <w:footnote w:type="continuationSeparator" w:id="0">
    <w:p w14:paraId="3DB7EED9" w14:textId="77777777" w:rsidR="006B47D9" w:rsidRDefault="006B47D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94576" w14:textId="77777777" w:rsidR="00AC4C55" w:rsidRDefault="00A04001">
    <w:pPr>
      <w:pBdr>
        <w:top w:val="nil"/>
        <w:left w:val="nil"/>
        <w:bottom w:val="nil"/>
        <w:right w:val="nil"/>
        <w:between w:val="nil"/>
      </w:pBdr>
      <w:tabs>
        <w:tab w:val="center" w:pos="4703"/>
        <w:tab w:val="right" w:pos="9406"/>
      </w:tabs>
      <w:spacing w:line="240" w:lineRule="auto"/>
      <w:ind w:left="0" w:hanging="2"/>
      <w:jc w:val="right"/>
      <w:rPr>
        <w:rFonts w:ascii="Helvetica Neue" w:hAnsi="Helvetica Neue"/>
        <w:color w:val="000000"/>
      </w:rPr>
    </w:pPr>
    <w:r>
      <w:rPr>
        <w:rFonts w:ascii="Helvetica Neue" w:hAnsi="Helvetica Neue"/>
        <w:color w:val="000000"/>
      </w:rPr>
      <w:fldChar w:fldCharType="begin"/>
    </w:r>
    <w:r>
      <w:rPr>
        <w:rFonts w:ascii="Helvetica Neue" w:hAnsi="Helvetica Neue"/>
        <w:color w:val="000000"/>
      </w:rPr>
      <w:instrText>PAGE</w:instrText>
    </w:r>
    <w:r>
      <w:rPr>
        <w:rFonts w:ascii="Helvetica Neue" w:hAnsi="Helvetica Neue"/>
        <w:color w:val="000000"/>
      </w:rPr>
      <w:fldChar w:fldCharType="separate"/>
    </w:r>
    <w:r>
      <w:rPr>
        <w:rFonts w:ascii="Helvetica Neue" w:hAnsi="Helvetica Neue"/>
        <w:color w:val="000000"/>
      </w:rPr>
      <w:fldChar w:fldCharType="end"/>
    </w:r>
  </w:p>
  <w:p w14:paraId="4F8AAC96" w14:textId="77777777" w:rsidR="00AC4C55" w:rsidRDefault="00AC4C55">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D196F" w14:textId="776CD090" w:rsidR="00AC4C55"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b/>
        <w:color w:val="000000"/>
      </w:rPr>
    </w:pPr>
    <w:r>
      <w:rPr>
        <w:rFonts w:ascii="Helvetica Neue" w:hAnsi="Helvetica Neue"/>
        <w:b/>
        <w:noProof/>
        <w:color w:val="000000"/>
      </w:rPr>
      <w:drawing>
        <wp:anchor distT="0" distB="0" distL="114300" distR="114300" simplePos="0" relativeHeight="251659264" behindDoc="0" locked="0" layoutInCell="1" allowOverlap="1" wp14:anchorId="3A398BC0" wp14:editId="7142E560">
          <wp:simplePos x="0" y="0"/>
          <wp:positionH relativeFrom="column">
            <wp:posOffset>-204470</wp:posOffset>
          </wp:positionH>
          <wp:positionV relativeFrom="paragraph">
            <wp:posOffset>-2540</wp:posOffset>
          </wp:positionV>
          <wp:extent cx="2085975" cy="904240"/>
          <wp:effectExtent l="0" t="0" r="9525"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85975" cy="904240"/>
                  </a:xfrm>
                  <a:prstGeom prst="rect">
                    <a:avLst/>
                  </a:prstGeom>
                  <a:ln/>
                </pic:spPr>
              </pic:pic>
            </a:graphicData>
          </a:graphic>
        </wp:anchor>
      </w:drawing>
    </w:r>
    <w:r w:rsidR="00A04001">
      <w:rPr>
        <w:rFonts w:ascii="Helvetica Neue" w:hAnsi="Helvetica Neue"/>
        <w:b/>
        <w:color w:val="000000"/>
      </w:rPr>
      <w:tab/>
    </w:r>
    <w:r>
      <w:rPr>
        <w:rFonts w:ascii="Helvetica Neue" w:hAnsi="Helvetica Neue"/>
        <w:b/>
        <w:color w:val="000000"/>
      </w:rPr>
      <w:tab/>
    </w:r>
  </w:p>
  <w:p w14:paraId="5E088DBD" w14:textId="248A1D19" w:rsidR="00FB0252"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b/>
        <w:color w:val="000000"/>
      </w:rPr>
    </w:pPr>
    <w:r>
      <w:rPr>
        <w:rFonts w:ascii="Helvetica Neue" w:hAnsi="Helvetica Neue"/>
        <w:b/>
        <w:noProof/>
        <w:color w:val="000000"/>
      </w:rPr>
      <w:drawing>
        <wp:anchor distT="0" distB="0" distL="114300" distR="114300" simplePos="0" relativeHeight="251658240" behindDoc="0" locked="0" layoutInCell="1" allowOverlap="1" wp14:anchorId="26DBC820" wp14:editId="7A3CD378">
          <wp:simplePos x="0" y="0"/>
          <wp:positionH relativeFrom="margin">
            <wp:align>right</wp:align>
          </wp:positionH>
          <wp:positionV relativeFrom="paragraph">
            <wp:posOffset>27940</wp:posOffset>
          </wp:positionV>
          <wp:extent cx="3762375" cy="361950"/>
          <wp:effectExtent l="0" t="0" r="9525" b="0"/>
          <wp:wrapNone/>
          <wp:docPr id="8791138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2375" cy="361950"/>
                  </a:xfrm>
                  <a:prstGeom prst="rect">
                    <a:avLst/>
                  </a:prstGeom>
                  <a:noFill/>
                  <a:ln>
                    <a:noFill/>
                  </a:ln>
                </pic:spPr>
              </pic:pic>
            </a:graphicData>
          </a:graphic>
        </wp:anchor>
      </w:drawing>
    </w:r>
  </w:p>
  <w:p w14:paraId="6D8C4FBF" w14:textId="77777777" w:rsidR="00FB0252"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b/>
        <w:color w:val="000000"/>
      </w:rPr>
    </w:pPr>
  </w:p>
  <w:p w14:paraId="303CA955" w14:textId="77777777" w:rsidR="00FB0252"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color w:val="000000"/>
      </w:rPr>
    </w:pPr>
  </w:p>
  <w:p w14:paraId="1745973C" w14:textId="77777777" w:rsidR="00AC4C55" w:rsidRDefault="00AC4C55">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p w14:paraId="71B33B00" w14:textId="77777777" w:rsidR="00FB0252" w:rsidRDefault="00FB0252">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2775F" w14:textId="77777777" w:rsidR="00FB0252" w:rsidRDefault="00FB0252">
    <w:pPr>
      <w:pStyle w:val="Kopfzeil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7E16"/>
    <w:multiLevelType w:val="multilevel"/>
    <w:tmpl w:val="A842584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38085BD8"/>
    <w:multiLevelType w:val="multilevel"/>
    <w:tmpl w:val="593A93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25D370F"/>
    <w:multiLevelType w:val="multilevel"/>
    <w:tmpl w:val="E3C243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CDA2A92"/>
    <w:multiLevelType w:val="hybridMultilevel"/>
    <w:tmpl w:val="D424FA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42452064">
    <w:abstractNumId w:val="0"/>
  </w:num>
  <w:num w:numId="2" w16cid:durableId="1610114723">
    <w:abstractNumId w:val="1"/>
  </w:num>
  <w:num w:numId="3" w16cid:durableId="988248552">
    <w:abstractNumId w:val="2"/>
  </w:num>
  <w:num w:numId="4" w16cid:durableId="179748760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Lehmann">
    <w15:presenceInfo w15:providerId="AD" w15:userId="S::sarah.lehmann@fhnw.ch::bd7e9df0-bb40-4bb4-9dd5-f0fe300793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C55"/>
    <w:rsid w:val="001155E6"/>
    <w:rsid w:val="0012053A"/>
    <w:rsid w:val="00172EEE"/>
    <w:rsid w:val="001C6CDA"/>
    <w:rsid w:val="00350AC7"/>
    <w:rsid w:val="004344C0"/>
    <w:rsid w:val="0046539F"/>
    <w:rsid w:val="004F7D68"/>
    <w:rsid w:val="00623F34"/>
    <w:rsid w:val="00661ACA"/>
    <w:rsid w:val="006B47D9"/>
    <w:rsid w:val="006D46AA"/>
    <w:rsid w:val="00712F62"/>
    <w:rsid w:val="008C4028"/>
    <w:rsid w:val="00907922"/>
    <w:rsid w:val="00925F95"/>
    <w:rsid w:val="009734A4"/>
    <w:rsid w:val="009A741A"/>
    <w:rsid w:val="00A04001"/>
    <w:rsid w:val="00A0702D"/>
    <w:rsid w:val="00AC4C55"/>
    <w:rsid w:val="00AE7447"/>
    <w:rsid w:val="00B15606"/>
    <w:rsid w:val="00C263EC"/>
    <w:rsid w:val="00CB52B9"/>
    <w:rsid w:val="00E7576D"/>
    <w:rsid w:val="00EE25CF"/>
    <w:rsid w:val="00FB02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71B98"/>
  <w15:docId w15:val="{B28E5311-9AD1-4370-866F-674E1A16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de-DE" w:eastAsia="de-CH"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1" w:lineRule="atLeast"/>
      <w:ind w:leftChars="-1" w:left="-1" w:hangingChars="1"/>
      <w:textDirection w:val="btLr"/>
      <w:textAlignment w:val="top"/>
      <w:outlineLvl w:val="0"/>
    </w:pPr>
    <w:rPr>
      <w:rFonts w:ascii="Helvetica" w:hAnsi="Helvetica"/>
      <w:position w:val="-1"/>
      <w:lang w:eastAsia="de-DE"/>
    </w:rPr>
  </w:style>
  <w:style w:type="paragraph" w:styleId="berschrift1">
    <w:name w:val="heading 1"/>
    <w:basedOn w:val="Standard"/>
    <w:next w:val="Standard"/>
    <w:uiPriority w:val="9"/>
    <w:qFormat/>
    <w:pPr>
      <w:keepNext/>
      <w:keepLines/>
      <w:spacing w:before="480" w:after="12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spacing w:before="240" w:after="120"/>
      <w:ind w:left="820" w:hanging="800"/>
      <w:outlineLvl w:val="2"/>
    </w:pPr>
    <w:rPr>
      <w:rFonts w:ascii="Palatino" w:eastAsia="PMingLiU" w:hAnsi="Palatino"/>
      <w:b/>
      <w:caps/>
      <w:lang w:val="en-US" w:eastAsia="zh-TW"/>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Kopfzeile">
    <w:name w:val="header"/>
    <w:basedOn w:val="Standard"/>
    <w:pPr>
      <w:tabs>
        <w:tab w:val="center" w:pos="4703"/>
        <w:tab w:val="right" w:pos="9406"/>
      </w:tabs>
    </w:pPr>
  </w:style>
  <w:style w:type="paragraph" w:styleId="Fuzeile">
    <w:name w:val="footer"/>
    <w:basedOn w:val="Standard"/>
    <w:pPr>
      <w:tabs>
        <w:tab w:val="center" w:pos="4703"/>
        <w:tab w:val="right" w:pos="9406"/>
      </w:tabs>
    </w:pPr>
  </w:style>
  <w:style w:type="paragraph" w:customStyle="1" w:styleId="9-3Universittmini">
    <w:name w:val="9-3 Universität mini"/>
    <w:basedOn w:val="Standard"/>
    <w:next w:val="9-4Abteilungmini"/>
    <w:pPr>
      <w:spacing w:line="240" w:lineRule="atLeast"/>
    </w:pPr>
    <w:rPr>
      <w:rFonts w:ascii="Frutiger 47LightCn" w:hAnsi="Frutiger 47LightCn"/>
      <w:sz w:val="22"/>
      <w:lang w:val="de-CH"/>
    </w:rPr>
  </w:style>
  <w:style w:type="paragraph" w:customStyle="1" w:styleId="9-4Abteilungmini">
    <w:name w:val="9-4 Abteilung mini"/>
    <w:basedOn w:val="Standard"/>
    <w:pPr>
      <w:spacing w:line="240" w:lineRule="atLeast"/>
    </w:pPr>
    <w:rPr>
      <w:rFonts w:ascii="Frutiger 47LightCn" w:hAnsi="Frutiger 47LightCn"/>
      <w:sz w:val="16"/>
      <w:lang w:val="de-CH"/>
    </w:rPr>
  </w:style>
  <w:style w:type="character" w:styleId="Seitenzahl">
    <w:name w:val="page number"/>
    <w:basedOn w:val="Absatz-Standardschriftart"/>
    <w:rPr>
      <w:w w:val="100"/>
      <w:position w:val="-1"/>
      <w:effect w:val="none"/>
      <w:vertAlign w:val="baseline"/>
      <w:cs w:val="0"/>
      <w:em w:val="none"/>
    </w:rPr>
  </w:style>
  <w:style w:type="paragraph" w:styleId="Listenabsatz">
    <w:name w:val="List Paragraph"/>
    <w:basedOn w:val="Standard"/>
    <w:pPr>
      <w:widowControl w:val="0"/>
      <w:ind w:left="720"/>
    </w:pPr>
    <w:rPr>
      <w:rFonts w:ascii="Times New Roman" w:eastAsia="PMingLiU" w:hAnsi="Times New Roman"/>
      <w:kern w:val="2"/>
      <w:lang w:val="en-US" w:eastAsia="zh-TW"/>
    </w:rPr>
  </w:style>
  <w:style w:type="character" w:customStyle="1" w:styleId="EncabezadoCar">
    <w:name w:val="Encabezado Car"/>
    <w:rPr>
      <w:rFonts w:ascii="Helvetica" w:hAnsi="Helvetica"/>
      <w:w w:val="100"/>
      <w:position w:val="-1"/>
      <w:sz w:val="24"/>
      <w:effect w:val="none"/>
      <w:vertAlign w:val="baseline"/>
      <w:cs w:val="0"/>
      <w:em w:val="none"/>
      <w:lang w:val="de-DE" w:eastAsia="de-DE"/>
    </w:rPr>
  </w:style>
  <w:style w:type="character" w:customStyle="1" w:styleId="PiedepginaCar">
    <w:name w:val="Pie de página Car"/>
    <w:rPr>
      <w:rFonts w:ascii="Helvetica" w:hAnsi="Helvetica"/>
      <w:w w:val="100"/>
      <w:position w:val="-1"/>
      <w:sz w:val="24"/>
      <w:effect w:val="none"/>
      <w:vertAlign w:val="baseline"/>
      <w:cs w:val="0"/>
      <w:em w:val="none"/>
      <w:lang w:val="de-DE" w:eastAsia="de-D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28" w:type="dxa"/>
        <w:right w:w="28" w:type="dxa"/>
      </w:tblCellMar>
    </w:tblPr>
  </w:style>
  <w:style w:type="table" w:customStyle="1" w:styleId="a0">
    <w:basedOn w:val="TableNormal1"/>
    <w:tblPr>
      <w:tblStyleRowBandSize w:val="1"/>
      <w:tblStyleColBandSize w:val="1"/>
      <w:tblCellMar>
        <w:left w:w="28" w:type="dxa"/>
        <w:right w:w="28" w:type="dxa"/>
      </w:tblCellMar>
    </w:tblPr>
  </w:style>
  <w:style w:type="table" w:customStyle="1" w:styleId="a1">
    <w:basedOn w:val="TableNormal0"/>
    <w:tblPr>
      <w:tblStyleRowBandSize w:val="1"/>
      <w:tblStyleColBandSize w:val="1"/>
      <w:tblCellMar>
        <w:left w:w="28" w:type="dxa"/>
        <w:right w:w="28" w:type="dxa"/>
      </w:tblCellMar>
    </w:tblPr>
  </w:style>
  <w:style w:type="character" w:styleId="Kommentarzeichen">
    <w:name w:val="annotation reference"/>
    <w:basedOn w:val="Absatz-Standardschriftart"/>
    <w:uiPriority w:val="99"/>
    <w:semiHidden/>
    <w:unhideWhenUsed/>
    <w:rsid w:val="00EE25CF"/>
    <w:rPr>
      <w:sz w:val="16"/>
      <w:szCs w:val="16"/>
    </w:rPr>
  </w:style>
  <w:style w:type="paragraph" w:styleId="Kommentartext">
    <w:name w:val="annotation text"/>
    <w:basedOn w:val="Standard"/>
    <w:link w:val="KommentartextZchn"/>
    <w:uiPriority w:val="99"/>
    <w:unhideWhenUsed/>
    <w:rsid w:val="00EE25CF"/>
    <w:pPr>
      <w:spacing w:line="240" w:lineRule="auto"/>
    </w:pPr>
    <w:rPr>
      <w:sz w:val="20"/>
      <w:szCs w:val="20"/>
    </w:rPr>
  </w:style>
  <w:style w:type="character" w:customStyle="1" w:styleId="KommentartextZchn">
    <w:name w:val="Kommentartext Zchn"/>
    <w:basedOn w:val="Absatz-Standardschriftart"/>
    <w:link w:val="Kommentartext"/>
    <w:uiPriority w:val="99"/>
    <w:rsid w:val="00EE25CF"/>
    <w:rPr>
      <w:rFonts w:ascii="Helvetica" w:hAnsi="Helvetica"/>
      <w:position w:val="-1"/>
      <w:sz w:val="20"/>
      <w:szCs w:val="20"/>
      <w:lang w:eastAsia="de-DE"/>
    </w:rPr>
  </w:style>
  <w:style w:type="paragraph" w:styleId="Kommentarthema">
    <w:name w:val="annotation subject"/>
    <w:basedOn w:val="Kommentartext"/>
    <w:next w:val="Kommentartext"/>
    <w:link w:val="KommentarthemaZchn"/>
    <w:uiPriority w:val="99"/>
    <w:semiHidden/>
    <w:unhideWhenUsed/>
    <w:rsid w:val="00EE25CF"/>
    <w:rPr>
      <w:b/>
      <w:bCs/>
    </w:rPr>
  </w:style>
  <w:style w:type="character" w:customStyle="1" w:styleId="KommentarthemaZchn">
    <w:name w:val="Kommentarthema Zchn"/>
    <w:basedOn w:val="KommentartextZchn"/>
    <w:link w:val="Kommentarthema"/>
    <w:uiPriority w:val="99"/>
    <w:semiHidden/>
    <w:rsid w:val="00EE25CF"/>
    <w:rPr>
      <w:rFonts w:ascii="Helvetica" w:hAnsi="Helvetica"/>
      <w:b/>
      <w:bCs/>
      <w:position w:val="-1"/>
      <w:sz w:val="20"/>
      <w:szCs w:val="20"/>
      <w:lang w:eastAsia="de-DE"/>
    </w:rPr>
  </w:style>
  <w:style w:type="paragraph" w:styleId="berarbeitung">
    <w:name w:val="Revision"/>
    <w:hidden/>
    <w:uiPriority w:val="99"/>
    <w:semiHidden/>
    <w:rsid w:val="00925F95"/>
    <w:pPr>
      <w:ind w:firstLine="0"/>
    </w:pPr>
    <w:rPr>
      <w:rFonts w:ascii="Helvetica" w:hAnsi="Helvetica"/>
      <w:position w:val="-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2YfR5w3JaWl7TrzYuSkABZWQA==">CgMxLjA4AHIhMVR5dF94LUd1X0pmdVpvQ0dSWjl4ekNlM1I0VVhPM3k3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2879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Fachhochschule Nordwestschweiz</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unizh</dc:creator>
  <cp:lastModifiedBy>Sarah Lehmann</cp:lastModifiedBy>
  <cp:revision>5</cp:revision>
  <dcterms:created xsi:type="dcterms:W3CDTF">2025-01-17T16:53:00Z</dcterms:created>
  <dcterms:modified xsi:type="dcterms:W3CDTF">2025-01-22T09:28:00Z</dcterms:modified>
</cp:coreProperties>
</file>